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7E208" w14:textId="77777777" w:rsidR="00BA24FB" w:rsidRPr="00B54E13" w:rsidRDefault="00BA24FB" w:rsidP="00B54E13">
      <w:pPr>
        <w:spacing w:before="0" w:after="0"/>
        <w:rPr>
          <w:sz w:val="2"/>
          <w:szCs w:val="2"/>
        </w:rPr>
      </w:pPr>
    </w:p>
    <w:p w14:paraId="7FDE6557" w14:textId="77777777" w:rsidR="00827492" w:rsidRDefault="003631D3" w:rsidP="00827492">
      <w:pPr>
        <w:framePr w:w="6237" w:h="1134" w:hSpace="181" w:wrap="around" w:vAnchor="page" w:hAnchor="page" w:x="1022" w:y="1135" w:anchorLock="1"/>
        <w:spacing w:before="0" w:after="0"/>
      </w:pPr>
      <w:r>
        <w:rPr>
          <w:noProof/>
        </w:rPr>
        <w:drawing>
          <wp:inline distT="0" distB="0" distL="0" distR="0" wp14:anchorId="28C74BCE" wp14:editId="60A4E141">
            <wp:extent cx="3960495" cy="651633"/>
            <wp:effectExtent l="0" t="0" r="1905" b="0"/>
            <wp:docPr id="11" name="Picture 11" descr="Australian Government&#10;Department of Infrastructure, Transport, Regional Development, Communications, Sport and the 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495" cy="651633"/>
                    </a:xfrm>
                    <a:prstGeom prst="rect">
                      <a:avLst/>
                    </a:prstGeom>
                    <a:noFill/>
                    <a:ln>
                      <a:noFill/>
                    </a:ln>
                  </pic:spPr>
                </pic:pic>
              </a:graphicData>
            </a:graphic>
          </wp:inline>
        </w:drawing>
      </w:r>
    </w:p>
    <w:p w14:paraId="11E2B80A" w14:textId="77777777" w:rsidR="008456D5" w:rsidRDefault="008456D5" w:rsidP="00B54E13">
      <w:pPr>
        <w:spacing w:before="360" w:after="1200"/>
        <w:ind w:left="-1247"/>
      </w:pPr>
    </w:p>
    <w:p w14:paraId="5A11A7D6" w14:textId="35FD33BE" w:rsidR="008456D5" w:rsidRDefault="00FF20A0" w:rsidP="000A28DA">
      <w:pPr>
        <w:pStyle w:val="AreaHeading"/>
        <w:spacing w:after="120"/>
        <w:ind w:left="1276" w:firstLine="0"/>
      </w:pPr>
      <w:r>
        <w:t xml:space="preserve">DRSNZ </w:t>
      </w:r>
      <w:r w:rsidR="003261CF">
        <w:t>/</w:t>
      </w:r>
      <w:r>
        <w:t xml:space="preserve"> BCARR</w:t>
      </w:r>
      <w:r w:rsidR="003261CF">
        <w:t xml:space="preserve"> / </w:t>
      </w:r>
      <w:r>
        <w:t>Communications arts &amp; market analysis</w:t>
      </w:r>
    </w:p>
    <w:sdt>
      <w:sdtPr>
        <w:alias w:val="Title"/>
        <w:tag w:val=""/>
        <w:id w:val="975726233"/>
        <w:placeholder>
          <w:docPart w:val="1F9F70D196A04430AF525F892A441403"/>
        </w:placeholder>
        <w:dataBinding w:prefixMappings="xmlns:ns0='http://purl.org/dc/elements/1.1/' xmlns:ns1='http://schemas.openxmlformats.org/package/2006/metadata/core-properties' " w:xpath="/ns1:coreProperties[1]/ns0:title[1]" w:storeItemID="{6C3C8BC8-F283-45AE-878A-BAB7291924A1}"/>
        <w:text/>
      </w:sdtPr>
      <w:sdtEndPr/>
      <w:sdtContent>
        <w:p w14:paraId="7F2CFBE9" w14:textId="50697467" w:rsidR="00B53D03" w:rsidRDefault="00F031B5" w:rsidP="00B54E13">
          <w:pPr>
            <w:pStyle w:val="Title"/>
            <w:spacing w:before="600"/>
            <w:ind w:left="1276"/>
          </w:pPr>
          <w:r>
            <w:t>Digital exclusion in Australia</w:t>
          </w:r>
        </w:p>
      </w:sdtContent>
    </w:sdt>
    <w:p w14:paraId="7BC90444" w14:textId="3A233885" w:rsidR="00DE4FE2" w:rsidRDefault="00DD5EFA" w:rsidP="00B54E13">
      <w:pPr>
        <w:pStyle w:val="Subtitle"/>
        <w:ind w:left="1276"/>
      </w:pPr>
      <w:r>
        <w:t xml:space="preserve">Evidence from </w:t>
      </w:r>
      <w:r w:rsidR="00D61757">
        <w:t xml:space="preserve">the </w:t>
      </w:r>
      <w:r>
        <w:t>Household, Income and Labour Dynamics in Australia (HILDA)</w:t>
      </w:r>
      <w:r w:rsidR="002B75C6">
        <w:t xml:space="preserve"> survey</w:t>
      </w:r>
    </w:p>
    <w:p w14:paraId="5870B5D3" w14:textId="38A000BA" w:rsidR="007614AD" w:rsidRPr="007614AD" w:rsidRDefault="007614AD" w:rsidP="007614AD">
      <w:pPr>
        <w:rPr>
          <w:b/>
          <w:bCs/>
        </w:rPr>
      </w:pPr>
      <w:r>
        <w:tab/>
        <w:t xml:space="preserve">           </w:t>
      </w:r>
      <w:r w:rsidRPr="007614AD">
        <w:rPr>
          <w:b/>
          <w:bCs/>
        </w:rPr>
        <w:t>Revised version</w:t>
      </w:r>
    </w:p>
    <w:sdt>
      <w:sdtPr>
        <w:alias w:val="Publish Date"/>
        <w:tag w:val=""/>
        <w:id w:val="452527336"/>
        <w:placeholder>
          <w:docPart w:val="6838EEED8932474AAFA44CB302D8ABB2"/>
        </w:placeholder>
        <w:dataBinding w:prefixMappings="xmlns:ns0='http://schemas.microsoft.com/office/2006/coverPageProps' " w:xpath="/ns0:CoverPageProperties[1]/ns0:PublishDate[1]" w:storeItemID="{55AF091B-3C7A-41E3-B477-F2FDAA23CFDA}"/>
        <w:date w:fullDate="2026-06-01T00:00:00Z">
          <w:dateFormat w:val="MMMM yyyy"/>
          <w:lid w:val="en-AU"/>
          <w:storeMappedDataAs w:val="dateTime"/>
          <w:calendar w:val="gregorian"/>
        </w:date>
      </w:sdtPr>
      <w:sdtEndPr/>
      <w:sdtContent>
        <w:p w14:paraId="69B590D3" w14:textId="3C27E820" w:rsidR="00DE4FE2" w:rsidRDefault="007614AD" w:rsidP="00B54E13">
          <w:pPr>
            <w:pStyle w:val="CoverDate"/>
            <w:ind w:left="1276"/>
          </w:pPr>
          <w:r>
            <w:t>June 2026</w:t>
          </w:r>
        </w:p>
      </w:sdtContent>
    </w:sdt>
    <w:p w14:paraId="41BB0DCE" w14:textId="77777777" w:rsidR="00B54E13" w:rsidRDefault="00992711" w:rsidP="00B54E13">
      <w:pPr>
        <w:framePr w:w="11907" w:h="5443" w:wrap="around" w:vAnchor="page" w:hAnchor="page" w:x="1" w:yAlign="bottom"/>
        <w:spacing w:before="0" w:after="0"/>
        <w:jc w:val="both"/>
      </w:pPr>
      <w:r>
        <w:rPr>
          <w:noProof/>
          <w:lang w:eastAsia="en-AU"/>
        </w:rPr>
        <w:drawing>
          <wp:inline distT="0" distB="0" distL="0" distR="0" wp14:anchorId="01F834EB" wp14:editId="6E3A80F9">
            <wp:extent cx="7553325" cy="3493135"/>
            <wp:effectExtent l="0" t="0" r="9525" b="0"/>
            <wp:docPr id="3" name="Picture 3" descr="Department connected 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3493135"/>
                    </a:xfrm>
                    <a:prstGeom prst="rect">
                      <a:avLst/>
                    </a:prstGeom>
                    <a:noFill/>
                  </pic:spPr>
                </pic:pic>
              </a:graphicData>
            </a:graphic>
          </wp:inline>
        </w:drawing>
      </w:r>
    </w:p>
    <w:p w14:paraId="400D7E30" w14:textId="77777777" w:rsidR="00992711" w:rsidRDefault="00992711" w:rsidP="00992711">
      <w:pPr>
        <w:pStyle w:val="CoverPhoto"/>
        <w:framePr w:h="6583" w:hRule="exact" w:hSpace="180" w:wrap="around" w:vAnchor="text" w:hAnchor="page" w:x="2275" w:y="1"/>
        <w:spacing w:before="1080" w:after="0"/>
        <w:jc w:val="right"/>
      </w:pPr>
    </w:p>
    <w:p w14:paraId="60AED5EC" w14:textId="77777777" w:rsidR="00B54E13" w:rsidRDefault="00B54E13">
      <w:pPr>
        <w:sectPr w:rsidR="00B54E13" w:rsidSect="00BA24FB">
          <w:headerReference w:type="even" r:id="rId13"/>
          <w:headerReference w:type="default" r:id="rId14"/>
          <w:footerReference w:type="even" r:id="rId15"/>
          <w:footerReference w:type="default" r:id="rId16"/>
          <w:headerReference w:type="first" r:id="rId17"/>
          <w:footerReference w:type="first" r:id="rId18"/>
          <w:pgSz w:w="11906" w:h="16838" w:code="9"/>
          <w:pgMar w:top="1021" w:right="1021" w:bottom="1021" w:left="1021" w:header="340" w:footer="397" w:gutter="0"/>
          <w:cols w:space="708"/>
          <w:docGrid w:linePitch="360"/>
        </w:sectPr>
      </w:pPr>
    </w:p>
    <w:p w14:paraId="398D63C5" w14:textId="6C6C4A4B" w:rsidR="00DE4FE2" w:rsidRDefault="00161F92">
      <w:r>
        <w:lastRenderedPageBreak/>
        <w:t>The Department of Infrastructure, Transport, Regional Development, Communications</w:t>
      </w:r>
      <w:r w:rsidR="002B75C6">
        <w:t>, Sport</w:t>
      </w:r>
      <w:r>
        <w:t xml:space="preserve"> and the Arts acknowledges the Traditional Custodians of Country throughout Australia and their continuing connection to land, sea and community. We pay our respects to them, their cultures and to their Elders, past, present and emerging.</w:t>
      </w:r>
    </w:p>
    <w:p w14:paraId="4DB7285B" w14:textId="6CFA1D89" w:rsidR="002B75C6" w:rsidRPr="000E5674" w:rsidRDefault="002B75C6" w:rsidP="002B75C6">
      <w:pPr>
        <w:pStyle w:val="NoSpacing"/>
        <w:spacing w:before="80"/>
      </w:pPr>
      <w:bookmarkStart w:id="0" w:name="_Hlk201059200"/>
      <w:r w:rsidRPr="000E5674">
        <w:t>© Commonwealth of Australia 20</w:t>
      </w:r>
      <w:r w:rsidRPr="00170FA3">
        <w:t>2</w:t>
      </w:r>
      <w:r w:rsidRPr="00B70437">
        <w:t>5</w:t>
      </w:r>
    </w:p>
    <w:p w14:paraId="0693FB63" w14:textId="5674118C" w:rsidR="002B75C6" w:rsidRPr="000E5674" w:rsidRDefault="00170FA3" w:rsidP="002B75C6">
      <w:pPr>
        <w:pStyle w:val="NoSpacing"/>
        <w:spacing w:before="80"/>
      </w:pPr>
      <w:r>
        <w:t>ISBN 978-1-922879-82-0</w:t>
      </w:r>
      <w:r w:rsidR="002B75C6">
        <w:t xml:space="preserve"> </w:t>
      </w:r>
      <w:bookmarkEnd w:id="0"/>
      <w:r w:rsidR="00143239">
        <w:t>BCARR reference: 2025</w:t>
      </w:r>
      <w:r w:rsidR="00B9278E">
        <w:t>-067</w:t>
      </w:r>
    </w:p>
    <w:p w14:paraId="761FADA6" w14:textId="77777777" w:rsidR="002B75C6" w:rsidRPr="00D73B89" w:rsidRDefault="002B75C6" w:rsidP="00B70437">
      <w:r w:rsidRPr="00B70437">
        <w:rPr>
          <w:b/>
        </w:rPr>
        <w:t>Ownership of intellectual property rights in this publication</w:t>
      </w:r>
    </w:p>
    <w:p w14:paraId="3855AB59" w14:textId="77777777" w:rsidR="002B75C6" w:rsidRPr="000E5674" w:rsidRDefault="002B75C6" w:rsidP="002B75C6">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499B3A7E" w14:textId="77777777" w:rsidR="002B75C6" w:rsidRPr="00D73B89" w:rsidRDefault="002B75C6" w:rsidP="00B70437">
      <w:r w:rsidRPr="00B70437">
        <w:rPr>
          <w:b/>
        </w:rPr>
        <w:t>Disclaimer</w:t>
      </w:r>
    </w:p>
    <w:p w14:paraId="631FC059" w14:textId="77777777" w:rsidR="002B75C6" w:rsidRPr="000E5674" w:rsidRDefault="002B75C6" w:rsidP="002B75C6">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54230899" w14:textId="77777777" w:rsidR="002B75C6" w:rsidRDefault="002B75C6" w:rsidP="002B75C6">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2B1273C7" w14:textId="77777777" w:rsidR="002B75C6" w:rsidRPr="00170FA3" w:rsidRDefault="002B75C6" w:rsidP="00B70437">
      <w:r w:rsidRPr="00170FA3">
        <w:rPr>
          <w:b/>
        </w:rPr>
        <w:t>Creative Commons licence</w:t>
      </w:r>
    </w:p>
    <w:p w14:paraId="7DF06E8F" w14:textId="77777777" w:rsidR="002B75C6" w:rsidRDefault="002B75C6" w:rsidP="00B70437">
      <w:r>
        <w:rPr>
          <w:noProof/>
        </w:rPr>
        <w:drawing>
          <wp:inline distT="0" distB="0" distL="0" distR="0" wp14:anchorId="2CDC7A35" wp14:editId="75A1F0EE">
            <wp:extent cx="1007927" cy="352649"/>
            <wp:effectExtent l="0" t="0" r="1905" b="9525"/>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6047092F" w14:textId="3AF509AD" w:rsidR="001D6009" w:rsidRDefault="002B75C6" w:rsidP="000A28DA">
      <w:r w:rsidRPr="00650DDB">
        <w:t xml:space="preserve">With the exception of (a) the Coat of Arms; (b) the </w:t>
      </w:r>
      <w:r w:rsidR="001D6009" w:rsidRPr="000A28DA">
        <w:t>Department of Infrastructure, Transport, Regional Development, Communications, Sport and the Arts</w:t>
      </w:r>
      <w:r w:rsidRPr="00650DDB">
        <w:t xml:space="preserve"> photos and graphics; (c) content supplied by third parties; (d) content otherwise labelled; copyright in this publication is licensed under a Creative Commons BY Attribution 4.0 International Licence.</w:t>
      </w:r>
    </w:p>
    <w:p w14:paraId="0635D151" w14:textId="77777777" w:rsidR="002B75C6" w:rsidRPr="00D73B89" w:rsidRDefault="002B75C6" w:rsidP="00B70437">
      <w:r w:rsidRPr="00B70437">
        <w:rPr>
          <w:b/>
        </w:rPr>
        <w:t>Use of the Coat of Arms</w:t>
      </w:r>
    </w:p>
    <w:p w14:paraId="59ABCEC4" w14:textId="097ED1BF" w:rsidR="002B75C6" w:rsidRPr="000E5674" w:rsidRDefault="002B75C6" w:rsidP="002B75C6">
      <w:pPr>
        <w:spacing w:before="120"/>
        <w:rPr>
          <w:lang w:val="x-none"/>
        </w:rPr>
      </w:pPr>
      <w:r w:rsidRPr="000E5674">
        <w:rPr>
          <w:lang w:val="x-none"/>
        </w:rPr>
        <w:t xml:space="preserve">The Department of the Prime Minister and Cabinet </w:t>
      </w:r>
      <w:r>
        <w:t xml:space="preserve">(PM&amp;C) </w:t>
      </w:r>
      <w:r w:rsidRPr="000E5674">
        <w:rPr>
          <w:lang w:val="x-none"/>
        </w:rPr>
        <w:t>sets the terms under which the Coat of Arms is used. Please refer to</w:t>
      </w:r>
      <w:r>
        <w:rPr>
          <w:lang w:val="en-US"/>
        </w:rPr>
        <w:t xml:space="preserve"> </w:t>
      </w:r>
      <w:r w:rsidRPr="000E5674">
        <w:rPr>
          <w:lang w:val="x-none"/>
        </w:rPr>
        <w:t xml:space="preserve">the </w:t>
      </w:r>
      <w:hyperlink r:id="rId20" w:history="1">
        <w:r>
          <w:rPr>
            <w:rStyle w:val="Hyperlink"/>
          </w:rPr>
          <w:t>Commonwealth Coat of Arms Information and Guidelines | PM&amp;C</w:t>
        </w:r>
      </w:hyperlink>
      <w:r>
        <w:t>.</w:t>
      </w:r>
    </w:p>
    <w:p w14:paraId="2F2813D7" w14:textId="77777777" w:rsidR="002B75C6" w:rsidRPr="00D73B89" w:rsidRDefault="002B75C6" w:rsidP="00B70437">
      <w:r w:rsidRPr="00B70437">
        <w:rPr>
          <w:b/>
        </w:rPr>
        <w:t>Contact us</w:t>
      </w:r>
    </w:p>
    <w:p w14:paraId="2F8DE264" w14:textId="49C19808" w:rsidR="002B75C6" w:rsidRPr="000E5674" w:rsidRDefault="002B75C6" w:rsidP="002B75C6">
      <w:pPr>
        <w:spacing w:before="120"/>
        <w:rPr>
          <w:lang w:val="x-none"/>
        </w:rPr>
      </w:pPr>
      <w:r w:rsidRPr="000E5674">
        <w:rPr>
          <w:lang w:val="x-none"/>
        </w:rPr>
        <w:t xml:space="preserve">This publication is </w:t>
      </w:r>
      <w:r w:rsidRPr="00627595">
        <w:rPr>
          <w:lang w:val="x-none"/>
        </w:rPr>
        <w:t xml:space="preserve">available in </w:t>
      </w:r>
      <w:r w:rsidR="00143239" w:rsidRPr="00B70437">
        <w:rPr>
          <w:lang w:val="x-none"/>
        </w:rPr>
        <w:t>PDF format</w:t>
      </w:r>
      <w:r w:rsidR="00143239" w:rsidRPr="00B70437">
        <w:t xml:space="preserve"> and Word format.</w:t>
      </w:r>
      <w:r w:rsidRPr="00627595">
        <w:rPr>
          <w:lang w:val="x-none"/>
        </w:rPr>
        <w:t xml:space="preserve"> All other</w:t>
      </w:r>
      <w:r w:rsidRPr="000E5674">
        <w:rPr>
          <w:lang w:val="x-none"/>
        </w:rPr>
        <w:t xml:space="preserve">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7132F483" w14:textId="171665A1" w:rsidR="002B75C6" w:rsidRPr="00B70437" w:rsidRDefault="00143239" w:rsidP="002B75C6">
      <w:pPr>
        <w:spacing w:before="120"/>
        <w:rPr>
          <w:kern w:val="12"/>
        </w:rPr>
      </w:pPr>
      <w:r w:rsidRPr="00B70437">
        <w:rPr>
          <w:kern w:val="12"/>
        </w:rPr>
        <w:t>Director, Communications, Arts and Market Analysis, Bureau of Communications, Arts and Regional Research</w:t>
      </w:r>
    </w:p>
    <w:p w14:paraId="4ADB2BCB" w14:textId="08974635" w:rsidR="002B75C6" w:rsidRPr="00214F32" w:rsidRDefault="002B75C6" w:rsidP="002B75C6">
      <w:pPr>
        <w:spacing w:before="120"/>
        <w:rPr>
          <w:lang w:val="en-US"/>
        </w:rPr>
      </w:pPr>
      <w:r w:rsidRPr="000E5674">
        <w:rPr>
          <w:lang w:val="x-none"/>
        </w:rPr>
        <w:t xml:space="preserve">Email: </w:t>
      </w:r>
      <w:r w:rsidR="00143239" w:rsidRPr="00143239">
        <w:rPr>
          <w:lang w:val="x-none"/>
        </w:rPr>
        <w:t>BCARR@infrastructure.gov.au</w:t>
      </w:r>
    </w:p>
    <w:p w14:paraId="6252A41A" w14:textId="02AD44F4" w:rsidR="00F9219D" w:rsidRDefault="002B75C6" w:rsidP="006D142B">
      <w:pPr>
        <w:spacing w:before="120"/>
      </w:pPr>
      <w:r w:rsidRPr="000E5674">
        <w:rPr>
          <w:lang w:val="x-none"/>
        </w:rPr>
        <w:t>Website:</w:t>
      </w:r>
      <w:r>
        <w:rPr>
          <w:lang w:val="en-US"/>
        </w:rPr>
        <w:t xml:space="preserve"> </w:t>
      </w:r>
      <w:r w:rsidR="00143239" w:rsidRPr="00143239">
        <w:rPr>
          <w:lang w:val="en-US"/>
        </w:rPr>
        <w:t>https://www.infrastructure.gov.au/research-data/bureau-communications-arts-and-regional-research</w:t>
      </w:r>
      <w:r w:rsidR="00546218">
        <w:br w:type="page"/>
      </w:r>
    </w:p>
    <w:p w14:paraId="3F05E20A" w14:textId="77777777" w:rsidR="007614AD" w:rsidRDefault="007614AD" w:rsidP="007614AD">
      <w:pPr>
        <w:pStyle w:val="Heading1"/>
        <w:rPr>
          <w:rFonts w:eastAsiaTheme="minorHAnsi"/>
        </w:rPr>
      </w:pPr>
      <w:r>
        <w:rPr>
          <w:rFonts w:eastAsiaTheme="minorHAnsi"/>
        </w:rPr>
        <w:lastRenderedPageBreak/>
        <w:t>Revision note</w:t>
      </w:r>
    </w:p>
    <w:p w14:paraId="5FBD7C89" w14:textId="77777777" w:rsidR="007614AD" w:rsidRPr="00134460" w:rsidRDefault="007614AD" w:rsidP="007614AD">
      <w:r w:rsidRPr="00134460">
        <w:t>This report has been revised following publicatio</w:t>
      </w:r>
      <w:r>
        <w:t>n in August 2025</w:t>
      </w:r>
      <w:r w:rsidRPr="00134460">
        <w:t xml:space="preserve"> to improve the specification of the econometric models and the clarity of interpretation.</w:t>
      </w:r>
    </w:p>
    <w:p w14:paraId="035F8AFC" w14:textId="77777777" w:rsidR="007614AD" w:rsidRPr="00134460" w:rsidRDefault="007614AD" w:rsidP="007614AD">
      <w:r w:rsidRPr="00134460">
        <w:t>The key changes are:</w:t>
      </w:r>
    </w:p>
    <w:p w14:paraId="036398A7" w14:textId="77777777" w:rsidR="007614AD" w:rsidRPr="00134460" w:rsidRDefault="007614AD" w:rsidP="007614AD">
      <w:pPr>
        <w:pStyle w:val="Bullet1"/>
      </w:pPr>
      <w:r w:rsidRPr="00134460">
        <w:t>Household income is now expressed in logarithmic form in both models to improve consistency and interpretability</w:t>
      </w:r>
    </w:p>
    <w:p w14:paraId="1EE3ED80" w14:textId="77777777" w:rsidR="007614AD" w:rsidRPr="00134460" w:rsidRDefault="007614AD" w:rsidP="007614AD">
      <w:pPr>
        <w:pStyle w:val="Bullet1"/>
      </w:pPr>
      <w:r w:rsidRPr="00134460">
        <w:t>Interaction terms have been removed from the logistic regression model to simplify the specification</w:t>
      </w:r>
    </w:p>
    <w:p w14:paraId="291B0F22" w14:textId="77777777" w:rsidR="007614AD" w:rsidRPr="00134460" w:rsidRDefault="007614AD" w:rsidP="007614AD">
      <w:pPr>
        <w:pStyle w:val="Bullet1"/>
      </w:pPr>
      <w:r w:rsidRPr="00134460">
        <w:t>The interpretation of marginal effects has been clarified to more accurately reflect model outputs</w:t>
      </w:r>
    </w:p>
    <w:p w14:paraId="0E2057B5" w14:textId="77777777" w:rsidR="007614AD" w:rsidRPr="00134460" w:rsidRDefault="007614AD" w:rsidP="007614AD">
      <w:pPr>
        <w:pStyle w:val="Bullet1"/>
      </w:pPr>
      <w:r w:rsidRPr="00134460">
        <w:t>Explanations of hazard rates, odds ratios and Kaplan–Meier survival curves have been revised for greater precision.</w:t>
      </w:r>
    </w:p>
    <w:p w14:paraId="431CA58C" w14:textId="09D171C1" w:rsidR="007614AD" w:rsidRPr="006D142B" w:rsidRDefault="007614AD" w:rsidP="007614AD">
      <w:pPr>
        <w:spacing w:before="120"/>
        <w:rPr>
          <w:kern w:val="12"/>
          <w:highlight w:val="yellow"/>
        </w:rPr>
      </w:pPr>
      <w:r w:rsidRPr="00134460">
        <w:t>These revisions improve the robustness and interpretability of the analysis. The overall findings and policy insights remain materially unchanged.</w:t>
      </w:r>
    </w:p>
    <w:bookmarkStart w:id="1" w:name="_Toc230073559" w:displacedByCustomXml="next"/>
    <w:bookmarkStart w:id="2" w:name="_Toc199517362" w:displacedByCustomXml="next"/>
    <w:bookmarkStart w:id="3" w:name="_Toc201247438" w:displacedByCustomXml="next"/>
    <w:sdt>
      <w:sdtPr>
        <w:id w:val="1492604533"/>
        <w:docPartObj>
          <w:docPartGallery w:val="Table of Contents"/>
          <w:docPartUnique/>
        </w:docPartObj>
      </w:sdtPr>
      <w:sdtEndPr>
        <w:rPr>
          <w:b/>
          <w:bCs/>
          <w:noProof/>
        </w:rPr>
      </w:sdtEndPr>
      <w:sdtContent>
        <w:bookmarkStart w:id="4" w:name="_Toc206498921" w:displacedByCustomXml="prev"/>
        <w:p w14:paraId="58849D21" w14:textId="7449E2E9" w:rsidR="00134460" w:rsidRDefault="00134460" w:rsidP="005D1516">
          <w:r>
            <w:br w:type="page"/>
          </w:r>
        </w:p>
        <w:p w14:paraId="176E5E60" w14:textId="2AC4961B" w:rsidR="00F9219D" w:rsidRDefault="00F9219D" w:rsidP="00A043BF">
          <w:pPr>
            <w:pStyle w:val="TOCHeading"/>
          </w:pPr>
          <w:r>
            <w:lastRenderedPageBreak/>
            <w:t xml:space="preserve">Table of </w:t>
          </w:r>
          <w:r w:rsidR="00161F92">
            <w:t>c</w:t>
          </w:r>
          <w:r>
            <w:t>ontents</w:t>
          </w:r>
          <w:bookmarkEnd w:id="3"/>
          <w:bookmarkEnd w:id="2"/>
          <w:bookmarkEnd w:id="1"/>
          <w:bookmarkEnd w:id="4"/>
        </w:p>
        <w:p w14:paraId="72B366A0" w14:textId="32A27816" w:rsidR="001278F4" w:rsidRDefault="00F9219D">
          <w:pPr>
            <w:pStyle w:val="TOC1"/>
            <w:rPr>
              <w:rFonts w:eastAsiaTheme="minorEastAsia"/>
              <w:b w:val="0"/>
              <w:noProof/>
              <w:color w:val="auto"/>
              <w:sz w:val="22"/>
              <w:u w:val="none"/>
              <w:lang w:eastAsia="en-AU"/>
            </w:rPr>
          </w:pPr>
          <w:r>
            <w:fldChar w:fldCharType="begin"/>
          </w:r>
          <w:r>
            <w:instrText xml:space="preserve"> TOC \o "1-3" \h \z \u </w:instrText>
          </w:r>
          <w:r>
            <w:fldChar w:fldCharType="separate"/>
          </w:r>
          <w:hyperlink w:anchor="_Toc206498921" w:history="1">
            <w:r w:rsidR="001278F4" w:rsidRPr="002E7A1C">
              <w:rPr>
                <w:rStyle w:val="Hyperlink"/>
                <w:noProof/>
              </w:rPr>
              <w:t>Table of contents</w:t>
            </w:r>
            <w:r w:rsidR="001278F4">
              <w:rPr>
                <w:noProof/>
                <w:webHidden/>
              </w:rPr>
              <w:tab/>
            </w:r>
            <w:r w:rsidR="001278F4">
              <w:rPr>
                <w:noProof/>
                <w:webHidden/>
              </w:rPr>
              <w:fldChar w:fldCharType="begin"/>
            </w:r>
            <w:r w:rsidR="001278F4">
              <w:rPr>
                <w:noProof/>
                <w:webHidden/>
              </w:rPr>
              <w:instrText xml:space="preserve"> PAGEREF _Toc206498921 \h </w:instrText>
            </w:r>
            <w:r w:rsidR="001278F4">
              <w:rPr>
                <w:noProof/>
                <w:webHidden/>
              </w:rPr>
            </w:r>
            <w:r w:rsidR="001278F4">
              <w:rPr>
                <w:noProof/>
                <w:webHidden/>
              </w:rPr>
              <w:fldChar w:fldCharType="separate"/>
            </w:r>
            <w:r w:rsidR="00AB0A29">
              <w:rPr>
                <w:noProof/>
                <w:webHidden/>
              </w:rPr>
              <w:t>3</w:t>
            </w:r>
            <w:r w:rsidR="001278F4">
              <w:rPr>
                <w:noProof/>
                <w:webHidden/>
              </w:rPr>
              <w:fldChar w:fldCharType="end"/>
            </w:r>
          </w:hyperlink>
        </w:p>
        <w:p w14:paraId="67750A80" w14:textId="0E240EEC" w:rsidR="001278F4" w:rsidRDefault="001278F4">
          <w:pPr>
            <w:pStyle w:val="TOC1"/>
            <w:rPr>
              <w:rFonts w:eastAsiaTheme="minorEastAsia"/>
              <w:b w:val="0"/>
              <w:noProof/>
              <w:color w:val="auto"/>
              <w:sz w:val="22"/>
              <w:u w:val="none"/>
              <w:lang w:eastAsia="en-AU"/>
            </w:rPr>
          </w:pPr>
          <w:hyperlink w:anchor="_Toc206498922" w:history="1">
            <w:r w:rsidRPr="002E7A1C">
              <w:rPr>
                <w:rStyle w:val="Hyperlink"/>
                <w:noProof/>
              </w:rPr>
              <w:t>Key findings</w:t>
            </w:r>
            <w:r>
              <w:rPr>
                <w:noProof/>
                <w:webHidden/>
              </w:rPr>
              <w:tab/>
            </w:r>
            <w:r>
              <w:rPr>
                <w:noProof/>
                <w:webHidden/>
              </w:rPr>
              <w:fldChar w:fldCharType="begin"/>
            </w:r>
            <w:r>
              <w:rPr>
                <w:noProof/>
                <w:webHidden/>
              </w:rPr>
              <w:instrText xml:space="preserve"> PAGEREF _Toc206498922 \h </w:instrText>
            </w:r>
            <w:r>
              <w:rPr>
                <w:noProof/>
                <w:webHidden/>
              </w:rPr>
            </w:r>
            <w:r>
              <w:rPr>
                <w:noProof/>
                <w:webHidden/>
              </w:rPr>
              <w:fldChar w:fldCharType="separate"/>
            </w:r>
            <w:r w:rsidR="00AB0A29">
              <w:rPr>
                <w:noProof/>
                <w:webHidden/>
              </w:rPr>
              <w:t>4</w:t>
            </w:r>
            <w:r>
              <w:rPr>
                <w:noProof/>
                <w:webHidden/>
              </w:rPr>
              <w:fldChar w:fldCharType="end"/>
            </w:r>
          </w:hyperlink>
        </w:p>
        <w:p w14:paraId="1020AC71" w14:textId="485458B0" w:rsidR="001278F4" w:rsidRDefault="001278F4">
          <w:pPr>
            <w:pStyle w:val="TOC1"/>
            <w:rPr>
              <w:rFonts w:eastAsiaTheme="minorEastAsia"/>
              <w:b w:val="0"/>
              <w:noProof/>
              <w:color w:val="auto"/>
              <w:sz w:val="22"/>
              <w:u w:val="none"/>
              <w:lang w:eastAsia="en-AU"/>
            </w:rPr>
          </w:pPr>
          <w:hyperlink w:anchor="_Toc206498923" w:history="1">
            <w:r w:rsidRPr="002E7A1C">
              <w:rPr>
                <w:rStyle w:val="Hyperlink"/>
                <w:noProof/>
              </w:rPr>
              <w:t>Introduction</w:t>
            </w:r>
            <w:r>
              <w:rPr>
                <w:noProof/>
                <w:webHidden/>
              </w:rPr>
              <w:tab/>
            </w:r>
            <w:r>
              <w:rPr>
                <w:noProof/>
                <w:webHidden/>
              </w:rPr>
              <w:fldChar w:fldCharType="begin"/>
            </w:r>
            <w:r>
              <w:rPr>
                <w:noProof/>
                <w:webHidden/>
              </w:rPr>
              <w:instrText xml:space="preserve"> PAGEREF _Toc206498923 \h </w:instrText>
            </w:r>
            <w:r>
              <w:rPr>
                <w:noProof/>
                <w:webHidden/>
              </w:rPr>
            </w:r>
            <w:r>
              <w:rPr>
                <w:noProof/>
                <w:webHidden/>
              </w:rPr>
              <w:fldChar w:fldCharType="separate"/>
            </w:r>
            <w:r w:rsidR="00AB0A29">
              <w:rPr>
                <w:noProof/>
                <w:webHidden/>
              </w:rPr>
              <w:t>4</w:t>
            </w:r>
            <w:r>
              <w:rPr>
                <w:noProof/>
                <w:webHidden/>
              </w:rPr>
              <w:fldChar w:fldCharType="end"/>
            </w:r>
          </w:hyperlink>
        </w:p>
        <w:p w14:paraId="508419A8" w14:textId="000088C4" w:rsidR="001278F4" w:rsidRDefault="001278F4">
          <w:pPr>
            <w:pStyle w:val="TOC2"/>
            <w:tabs>
              <w:tab w:val="right" w:pos="9854"/>
            </w:tabs>
            <w:rPr>
              <w:rFonts w:eastAsiaTheme="minorEastAsia"/>
              <w:noProof/>
              <w:color w:val="auto"/>
              <w:lang w:eastAsia="en-AU"/>
            </w:rPr>
          </w:pPr>
          <w:hyperlink w:anchor="_Toc206498924" w:history="1">
            <w:r w:rsidRPr="002E7A1C">
              <w:rPr>
                <w:rStyle w:val="Hyperlink"/>
                <w:noProof/>
              </w:rPr>
              <w:t>Approach</w:t>
            </w:r>
            <w:r>
              <w:rPr>
                <w:noProof/>
                <w:webHidden/>
              </w:rPr>
              <w:tab/>
            </w:r>
            <w:r>
              <w:rPr>
                <w:noProof/>
                <w:webHidden/>
              </w:rPr>
              <w:fldChar w:fldCharType="begin"/>
            </w:r>
            <w:r>
              <w:rPr>
                <w:noProof/>
                <w:webHidden/>
              </w:rPr>
              <w:instrText xml:space="preserve"> PAGEREF _Toc206498924 \h </w:instrText>
            </w:r>
            <w:r>
              <w:rPr>
                <w:noProof/>
                <w:webHidden/>
              </w:rPr>
            </w:r>
            <w:r>
              <w:rPr>
                <w:noProof/>
                <w:webHidden/>
              </w:rPr>
              <w:fldChar w:fldCharType="separate"/>
            </w:r>
            <w:r w:rsidR="00AB0A29">
              <w:rPr>
                <w:noProof/>
                <w:webHidden/>
              </w:rPr>
              <w:t>5</w:t>
            </w:r>
            <w:r>
              <w:rPr>
                <w:noProof/>
                <w:webHidden/>
              </w:rPr>
              <w:fldChar w:fldCharType="end"/>
            </w:r>
          </w:hyperlink>
        </w:p>
        <w:p w14:paraId="76D91B1E" w14:textId="1384072F" w:rsidR="001278F4" w:rsidRDefault="001278F4">
          <w:pPr>
            <w:pStyle w:val="TOC1"/>
            <w:rPr>
              <w:rFonts w:eastAsiaTheme="minorEastAsia"/>
              <w:b w:val="0"/>
              <w:noProof/>
              <w:color w:val="auto"/>
              <w:sz w:val="22"/>
              <w:u w:val="none"/>
              <w:lang w:eastAsia="en-AU"/>
            </w:rPr>
          </w:pPr>
          <w:hyperlink w:anchor="_Toc206498925" w:history="1">
            <w:r w:rsidRPr="002E7A1C">
              <w:rPr>
                <w:rStyle w:val="Hyperlink"/>
                <w:noProof/>
              </w:rPr>
              <w:t>Access to the internet is improving</w:t>
            </w:r>
            <w:r>
              <w:rPr>
                <w:noProof/>
                <w:webHidden/>
              </w:rPr>
              <w:tab/>
            </w:r>
            <w:r>
              <w:rPr>
                <w:noProof/>
                <w:webHidden/>
              </w:rPr>
              <w:fldChar w:fldCharType="begin"/>
            </w:r>
            <w:r>
              <w:rPr>
                <w:noProof/>
                <w:webHidden/>
              </w:rPr>
              <w:instrText xml:space="preserve"> PAGEREF _Toc206498925 \h </w:instrText>
            </w:r>
            <w:r>
              <w:rPr>
                <w:noProof/>
                <w:webHidden/>
              </w:rPr>
            </w:r>
            <w:r>
              <w:rPr>
                <w:noProof/>
                <w:webHidden/>
              </w:rPr>
              <w:fldChar w:fldCharType="separate"/>
            </w:r>
            <w:r w:rsidR="00AB0A29">
              <w:rPr>
                <w:noProof/>
                <w:webHidden/>
              </w:rPr>
              <w:t>5</w:t>
            </w:r>
            <w:r>
              <w:rPr>
                <w:noProof/>
                <w:webHidden/>
              </w:rPr>
              <w:fldChar w:fldCharType="end"/>
            </w:r>
          </w:hyperlink>
        </w:p>
        <w:p w14:paraId="01F24CFB" w14:textId="63A9FFA7" w:rsidR="001278F4" w:rsidRDefault="001278F4">
          <w:pPr>
            <w:pStyle w:val="TOC2"/>
            <w:tabs>
              <w:tab w:val="right" w:pos="9854"/>
            </w:tabs>
            <w:rPr>
              <w:rFonts w:eastAsiaTheme="minorEastAsia"/>
              <w:noProof/>
              <w:color w:val="auto"/>
              <w:lang w:eastAsia="en-AU"/>
            </w:rPr>
          </w:pPr>
          <w:hyperlink w:anchor="_Toc206498926" w:history="1">
            <w:r w:rsidRPr="002E7A1C">
              <w:rPr>
                <w:rStyle w:val="Hyperlink"/>
                <w:noProof/>
              </w:rPr>
              <w:t>The internet is increasingly viewed as an essential service</w:t>
            </w:r>
            <w:r>
              <w:rPr>
                <w:noProof/>
                <w:webHidden/>
              </w:rPr>
              <w:tab/>
            </w:r>
            <w:r>
              <w:rPr>
                <w:noProof/>
                <w:webHidden/>
              </w:rPr>
              <w:fldChar w:fldCharType="begin"/>
            </w:r>
            <w:r>
              <w:rPr>
                <w:noProof/>
                <w:webHidden/>
              </w:rPr>
              <w:instrText xml:space="preserve"> PAGEREF _Toc206498926 \h </w:instrText>
            </w:r>
            <w:r>
              <w:rPr>
                <w:noProof/>
                <w:webHidden/>
              </w:rPr>
            </w:r>
            <w:r>
              <w:rPr>
                <w:noProof/>
                <w:webHidden/>
              </w:rPr>
              <w:fldChar w:fldCharType="separate"/>
            </w:r>
            <w:r w:rsidR="00AB0A29">
              <w:rPr>
                <w:noProof/>
                <w:webHidden/>
              </w:rPr>
              <w:t>6</w:t>
            </w:r>
            <w:r>
              <w:rPr>
                <w:noProof/>
                <w:webHidden/>
              </w:rPr>
              <w:fldChar w:fldCharType="end"/>
            </w:r>
          </w:hyperlink>
        </w:p>
        <w:p w14:paraId="477FEF0F" w14:textId="1C5D0731" w:rsidR="001278F4" w:rsidRDefault="001278F4">
          <w:pPr>
            <w:pStyle w:val="TOC2"/>
            <w:tabs>
              <w:tab w:val="right" w:pos="9854"/>
            </w:tabs>
            <w:rPr>
              <w:rFonts w:eastAsiaTheme="minorEastAsia"/>
              <w:noProof/>
              <w:color w:val="auto"/>
              <w:lang w:eastAsia="en-AU"/>
            </w:rPr>
          </w:pPr>
          <w:hyperlink w:anchor="_Toc206498927" w:history="1">
            <w:r w:rsidRPr="002E7A1C">
              <w:rPr>
                <w:rStyle w:val="Hyperlink"/>
                <w:noProof/>
              </w:rPr>
              <w:t>Most Australians are satisfied with their internet connection</w:t>
            </w:r>
            <w:r>
              <w:rPr>
                <w:noProof/>
                <w:webHidden/>
              </w:rPr>
              <w:tab/>
            </w:r>
            <w:r>
              <w:rPr>
                <w:noProof/>
                <w:webHidden/>
              </w:rPr>
              <w:fldChar w:fldCharType="begin"/>
            </w:r>
            <w:r>
              <w:rPr>
                <w:noProof/>
                <w:webHidden/>
              </w:rPr>
              <w:instrText xml:space="preserve"> PAGEREF _Toc206498927 \h </w:instrText>
            </w:r>
            <w:r>
              <w:rPr>
                <w:noProof/>
                <w:webHidden/>
              </w:rPr>
            </w:r>
            <w:r>
              <w:rPr>
                <w:noProof/>
                <w:webHidden/>
              </w:rPr>
              <w:fldChar w:fldCharType="separate"/>
            </w:r>
            <w:r w:rsidR="00AB0A29">
              <w:rPr>
                <w:noProof/>
                <w:webHidden/>
              </w:rPr>
              <w:t>7</w:t>
            </w:r>
            <w:r>
              <w:rPr>
                <w:noProof/>
                <w:webHidden/>
              </w:rPr>
              <w:fldChar w:fldCharType="end"/>
            </w:r>
          </w:hyperlink>
        </w:p>
        <w:p w14:paraId="1202DCEF" w14:textId="1805EA28" w:rsidR="001278F4" w:rsidRDefault="001278F4">
          <w:pPr>
            <w:pStyle w:val="TOC2"/>
            <w:tabs>
              <w:tab w:val="right" w:pos="9854"/>
            </w:tabs>
            <w:rPr>
              <w:rFonts w:eastAsiaTheme="minorEastAsia"/>
              <w:noProof/>
              <w:color w:val="auto"/>
              <w:lang w:eastAsia="en-AU"/>
            </w:rPr>
          </w:pPr>
          <w:hyperlink w:anchor="_Toc206498928" w:history="1">
            <w:r w:rsidRPr="002E7A1C">
              <w:rPr>
                <w:rStyle w:val="Hyperlink"/>
                <w:noProof/>
              </w:rPr>
              <w:t>Persistent barriers to connectivity remain for some Australians</w:t>
            </w:r>
            <w:r>
              <w:rPr>
                <w:noProof/>
                <w:webHidden/>
              </w:rPr>
              <w:tab/>
            </w:r>
            <w:r>
              <w:rPr>
                <w:noProof/>
                <w:webHidden/>
              </w:rPr>
              <w:fldChar w:fldCharType="begin"/>
            </w:r>
            <w:r>
              <w:rPr>
                <w:noProof/>
                <w:webHidden/>
              </w:rPr>
              <w:instrText xml:space="preserve"> PAGEREF _Toc206498928 \h </w:instrText>
            </w:r>
            <w:r>
              <w:rPr>
                <w:noProof/>
                <w:webHidden/>
              </w:rPr>
            </w:r>
            <w:r>
              <w:rPr>
                <w:noProof/>
                <w:webHidden/>
              </w:rPr>
              <w:fldChar w:fldCharType="separate"/>
            </w:r>
            <w:r w:rsidR="00AB0A29">
              <w:rPr>
                <w:noProof/>
                <w:webHidden/>
              </w:rPr>
              <w:t>7</w:t>
            </w:r>
            <w:r>
              <w:rPr>
                <w:noProof/>
                <w:webHidden/>
              </w:rPr>
              <w:fldChar w:fldCharType="end"/>
            </w:r>
          </w:hyperlink>
        </w:p>
        <w:p w14:paraId="12E27613" w14:textId="09203197" w:rsidR="001278F4" w:rsidRDefault="001278F4">
          <w:pPr>
            <w:pStyle w:val="TOC1"/>
            <w:rPr>
              <w:rFonts w:eastAsiaTheme="minorEastAsia"/>
              <w:b w:val="0"/>
              <w:noProof/>
              <w:color w:val="auto"/>
              <w:sz w:val="22"/>
              <w:u w:val="none"/>
              <w:lang w:eastAsia="en-AU"/>
            </w:rPr>
          </w:pPr>
          <w:hyperlink w:anchor="_Toc206498929" w:history="1">
            <w:r w:rsidRPr="002E7A1C">
              <w:rPr>
                <w:rStyle w:val="Hyperlink"/>
                <w:noProof/>
                <w:lang w:val="en-US"/>
              </w:rPr>
              <w:t>Less digitally-connected groups</w:t>
            </w:r>
            <w:r>
              <w:rPr>
                <w:noProof/>
                <w:webHidden/>
              </w:rPr>
              <w:tab/>
            </w:r>
            <w:r>
              <w:rPr>
                <w:noProof/>
                <w:webHidden/>
              </w:rPr>
              <w:fldChar w:fldCharType="begin"/>
            </w:r>
            <w:r>
              <w:rPr>
                <w:noProof/>
                <w:webHidden/>
              </w:rPr>
              <w:instrText xml:space="preserve"> PAGEREF _Toc206498929 \h </w:instrText>
            </w:r>
            <w:r>
              <w:rPr>
                <w:noProof/>
                <w:webHidden/>
              </w:rPr>
            </w:r>
            <w:r>
              <w:rPr>
                <w:noProof/>
                <w:webHidden/>
              </w:rPr>
              <w:fldChar w:fldCharType="separate"/>
            </w:r>
            <w:r w:rsidR="00AB0A29">
              <w:rPr>
                <w:noProof/>
                <w:webHidden/>
              </w:rPr>
              <w:t>8</w:t>
            </w:r>
            <w:r>
              <w:rPr>
                <w:noProof/>
                <w:webHidden/>
              </w:rPr>
              <w:fldChar w:fldCharType="end"/>
            </w:r>
          </w:hyperlink>
        </w:p>
        <w:p w14:paraId="14D861B0" w14:textId="32FD0A00" w:rsidR="001278F4" w:rsidRDefault="001278F4">
          <w:pPr>
            <w:pStyle w:val="TOC2"/>
            <w:tabs>
              <w:tab w:val="right" w:pos="9854"/>
            </w:tabs>
            <w:rPr>
              <w:rFonts w:eastAsiaTheme="minorEastAsia"/>
              <w:noProof/>
              <w:color w:val="auto"/>
              <w:lang w:eastAsia="en-AU"/>
            </w:rPr>
          </w:pPr>
          <w:hyperlink w:anchor="_Toc206498930" w:history="1">
            <w:r w:rsidRPr="002E7A1C">
              <w:rPr>
                <w:rStyle w:val="Hyperlink"/>
                <w:noProof/>
              </w:rPr>
              <w:t>Older Australians</w:t>
            </w:r>
            <w:r>
              <w:rPr>
                <w:noProof/>
                <w:webHidden/>
              </w:rPr>
              <w:tab/>
            </w:r>
            <w:r>
              <w:rPr>
                <w:noProof/>
                <w:webHidden/>
              </w:rPr>
              <w:fldChar w:fldCharType="begin"/>
            </w:r>
            <w:r>
              <w:rPr>
                <w:noProof/>
                <w:webHidden/>
              </w:rPr>
              <w:instrText xml:space="preserve"> PAGEREF _Toc206498930 \h </w:instrText>
            </w:r>
            <w:r>
              <w:rPr>
                <w:noProof/>
                <w:webHidden/>
              </w:rPr>
            </w:r>
            <w:r>
              <w:rPr>
                <w:noProof/>
                <w:webHidden/>
              </w:rPr>
              <w:fldChar w:fldCharType="separate"/>
            </w:r>
            <w:r w:rsidR="00AB0A29">
              <w:rPr>
                <w:noProof/>
                <w:webHidden/>
              </w:rPr>
              <w:t>8</w:t>
            </w:r>
            <w:r>
              <w:rPr>
                <w:noProof/>
                <w:webHidden/>
              </w:rPr>
              <w:fldChar w:fldCharType="end"/>
            </w:r>
          </w:hyperlink>
        </w:p>
        <w:p w14:paraId="4C286BE9" w14:textId="24620CB2" w:rsidR="001278F4" w:rsidRDefault="001278F4">
          <w:pPr>
            <w:pStyle w:val="TOC2"/>
            <w:tabs>
              <w:tab w:val="right" w:pos="9854"/>
            </w:tabs>
            <w:rPr>
              <w:rFonts w:eastAsiaTheme="minorEastAsia"/>
              <w:noProof/>
              <w:color w:val="auto"/>
              <w:lang w:eastAsia="en-AU"/>
            </w:rPr>
          </w:pPr>
          <w:hyperlink w:anchor="_Toc206498931" w:history="1">
            <w:r w:rsidRPr="002E7A1C">
              <w:rPr>
                <w:rStyle w:val="Hyperlink"/>
                <w:noProof/>
              </w:rPr>
              <w:t>People with disability</w:t>
            </w:r>
            <w:r>
              <w:rPr>
                <w:noProof/>
                <w:webHidden/>
              </w:rPr>
              <w:tab/>
            </w:r>
            <w:r>
              <w:rPr>
                <w:noProof/>
                <w:webHidden/>
              </w:rPr>
              <w:fldChar w:fldCharType="begin"/>
            </w:r>
            <w:r>
              <w:rPr>
                <w:noProof/>
                <w:webHidden/>
              </w:rPr>
              <w:instrText xml:space="preserve"> PAGEREF _Toc206498931 \h </w:instrText>
            </w:r>
            <w:r>
              <w:rPr>
                <w:noProof/>
                <w:webHidden/>
              </w:rPr>
            </w:r>
            <w:r>
              <w:rPr>
                <w:noProof/>
                <w:webHidden/>
              </w:rPr>
              <w:fldChar w:fldCharType="separate"/>
            </w:r>
            <w:r w:rsidR="00AB0A29">
              <w:rPr>
                <w:noProof/>
                <w:webHidden/>
              </w:rPr>
              <w:t>10</w:t>
            </w:r>
            <w:r>
              <w:rPr>
                <w:noProof/>
                <w:webHidden/>
              </w:rPr>
              <w:fldChar w:fldCharType="end"/>
            </w:r>
          </w:hyperlink>
        </w:p>
        <w:p w14:paraId="45C0B4B8" w14:textId="3B855F93" w:rsidR="001278F4" w:rsidRDefault="001278F4">
          <w:pPr>
            <w:pStyle w:val="TOC2"/>
            <w:tabs>
              <w:tab w:val="right" w:pos="9854"/>
            </w:tabs>
            <w:rPr>
              <w:rFonts w:eastAsiaTheme="minorEastAsia"/>
              <w:noProof/>
              <w:color w:val="auto"/>
              <w:lang w:eastAsia="en-AU"/>
            </w:rPr>
          </w:pPr>
          <w:hyperlink w:anchor="_Toc206498932" w:history="1">
            <w:r w:rsidRPr="002E7A1C">
              <w:rPr>
                <w:rStyle w:val="Hyperlink"/>
                <w:noProof/>
              </w:rPr>
              <w:t>Non-employed people</w:t>
            </w:r>
            <w:r>
              <w:rPr>
                <w:noProof/>
                <w:webHidden/>
              </w:rPr>
              <w:tab/>
            </w:r>
            <w:r>
              <w:rPr>
                <w:noProof/>
                <w:webHidden/>
              </w:rPr>
              <w:fldChar w:fldCharType="begin"/>
            </w:r>
            <w:r>
              <w:rPr>
                <w:noProof/>
                <w:webHidden/>
              </w:rPr>
              <w:instrText xml:space="preserve"> PAGEREF _Toc206498932 \h </w:instrText>
            </w:r>
            <w:r>
              <w:rPr>
                <w:noProof/>
                <w:webHidden/>
              </w:rPr>
            </w:r>
            <w:r>
              <w:rPr>
                <w:noProof/>
                <w:webHidden/>
              </w:rPr>
              <w:fldChar w:fldCharType="separate"/>
            </w:r>
            <w:r w:rsidR="00AB0A29">
              <w:rPr>
                <w:noProof/>
                <w:webHidden/>
              </w:rPr>
              <w:t>12</w:t>
            </w:r>
            <w:r>
              <w:rPr>
                <w:noProof/>
                <w:webHidden/>
              </w:rPr>
              <w:fldChar w:fldCharType="end"/>
            </w:r>
          </w:hyperlink>
        </w:p>
        <w:p w14:paraId="0CE1BFFA" w14:textId="36AF3F75" w:rsidR="001278F4" w:rsidRDefault="001278F4">
          <w:pPr>
            <w:pStyle w:val="TOC2"/>
            <w:tabs>
              <w:tab w:val="right" w:pos="9854"/>
            </w:tabs>
            <w:rPr>
              <w:rFonts w:eastAsiaTheme="minorEastAsia"/>
              <w:noProof/>
              <w:color w:val="auto"/>
              <w:lang w:eastAsia="en-AU"/>
            </w:rPr>
          </w:pPr>
          <w:hyperlink w:anchor="_Toc206498933" w:history="1">
            <w:r w:rsidRPr="002E7A1C">
              <w:rPr>
                <w:rStyle w:val="Hyperlink"/>
                <w:noProof/>
              </w:rPr>
              <w:t>Aboriginal and/or Torres Strait Islander peoples</w:t>
            </w:r>
            <w:r>
              <w:rPr>
                <w:noProof/>
                <w:webHidden/>
              </w:rPr>
              <w:tab/>
            </w:r>
            <w:r>
              <w:rPr>
                <w:noProof/>
                <w:webHidden/>
              </w:rPr>
              <w:fldChar w:fldCharType="begin"/>
            </w:r>
            <w:r>
              <w:rPr>
                <w:noProof/>
                <w:webHidden/>
              </w:rPr>
              <w:instrText xml:space="preserve"> PAGEREF _Toc206498933 \h </w:instrText>
            </w:r>
            <w:r>
              <w:rPr>
                <w:noProof/>
                <w:webHidden/>
              </w:rPr>
            </w:r>
            <w:r>
              <w:rPr>
                <w:noProof/>
                <w:webHidden/>
              </w:rPr>
              <w:fldChar w:fldCharType="separate"/>
            </w:r>
            <w:r w:rsidR="00AB0A29">
              <w:rPr>
                <w:noProof/>
                <w:webHidden/>
              </w:rPr>
              <w:t>12</w:t>
            </w:r>
            <w:r>
              <w:rPr>
                <w:noProof/>
                <w:webHidden/>
              </w:rPr>
              <w:fldChar w:fldCharType="end"/>
            </w:r>
          </w:hyperlink>
        </w:p>
        <w:p w14:paraId="4B8E9816" w14:textId="47DCA8E2" w:rsidR="001278F4" w:rsidRDefault="001278F4">
          <w:pPr>
            <w:pStyle w:val="TOC2"/>
            <w:tabs>
              <w:tab w:val="right" w:pos="9854"/>
            </w:tabs>
            <w:rPr>
              <w:rFonts w:eastAsiaTheme="minorEastAsia"/>
              <w:noProof/>
              <w:color w:val="auto"/>
              <w:lang w:eastAsia="en-AU"/>
            </w:rPr>
          </w:pPr>
          <w:hyperlink w:anchor="_Toc206498934" w:history="1">
            <w:r w:rsidRPr="002E7A1C">
              <w:rPr>
                <w:rStyle w:val="Hyperlink"/>
                <w:noProof/>
              </w:rPr>
              <w:t>Rural Australians</w:t>
            </w:r>
            <w:r>
              <w:rPr>
                <w:noProof/>
                <w:webHidden/>
              </w:rPr>
              <w:tab/>
            </w:r>
            <w:r>
              <w:rPr>
                <w:noProof/>
                <w:webHidden/>
              </w:rPr>
              <w:fldChar w:fldCharType="begin"/>
            </w:r>
            <w:r>
              <w:rPr>
                <w:noProof/>
                <w:webHidden/>
              </w:rPr>
              <w:instrText xml:space="preserve"> PAGEREF _Toc206498934 \h </w:instrText>
            </w:r>
            <w:r>
              <w:rPr>
                <w:noProof/>
                <w:webHidden/>
              </w:rPr>
            </w:r>
            <w:r>
              <w:rPr>
                <w:noProof/>
                <w:webHidden/>
              </w:rPr>
              <w:fldChar w:fldCharType="separate"/>
            </w:r>
            <w:r w:rsidR="00AB0A29">
              <w:rPr>
                <w:noProof/>
                <w:webHidden/>
              </w:rPr>
              <w:t>14</w:t>
            </w:r>
            <w:r>
              <w:rPr>
                <w:noProof/>
                <w:webHidden/>
              </w:rPr>
              <w:fldChar w:fldCharType="end"/>
            </w:r>
          </w:hyperlink>
        </w:p>
        <w:p w14:paraId="386D5BA9" w14:textId="194D3330" w:rsidR="001278F4" w:rsidRDefault="001278F4">
          <w:pPr>
            <w:pStyle w:val="TOC2"/>
            <w:tabs>
              <w:tab w:val="right" w:pos="9854"/>
            </w:tabs>
            <w:rPr>
              <w:rFonts w:eastAsiaTheme="minorEastAsia"/>
              <w:noProof/>
              <w:color w:val="auto"/>
              <w:lang w:eastAsia="en-AU"/>
            </w:rPr>
          </w:pPr>
          <w:hyperlink w:anchor="_Toc206498935" w:history="1">
            <w:r w:rsidRPr="002E7A1C">
              <w:rPr>
                <w:rStyle w:val="Hyperlink"/>
                <w:noProof/>
              </w:rPr>
              <w:t>Low income households and less advantaged areas</w:t>
            </w:r>
            <w:r>
              <w:rPr>
                <w:noProof/>
                <w:webHidden/>
              </w:rPr>
              <w:tab/>
            </w:r>
            <w:r>
              <w:rPr>
                <w:noProof/>
                <w:webHidden/>
              </w:rPr>
              <w:fldChar w:fldCharType="begin"/>
            </w:r>
            <w:r>
              <w:rPr>
                <w:noProof/>
                <w:webHidden/>
              </w:rPr>
              <w:instrText xml:space="preserve"> PAGEREF _Toc206498935 \h </w:instrText>
            </w:r>
            <w:r>
              <w:rPr>
                <w:noProof/>
                <w:webHidden/>
              </w:rPr>
            </w:r>
            <w:r>
              <w:rPr>
                <w:noProof/>
                <w:webHidden/>
              </w:rPr>
              <w:fldChar w:fldCharType="separate"/>
            </w:r>
            <w:r w:rsidR="00AB0A29">
              <w:rPr>
                <w:noProof/>
                <w:webHidden/>
              </w:rPr>
              <w:t>15</w:t>
            </w:r>
            <w:r>
              <w:rPr>
                <w:noProof/>
                <w:webHidden/>
              </w:rPr>
              <w:fldChar w:fldCharType="end"/>
            </w:r>
          </w:hyperlink>
        </w:p>
        <w:p w14:paraId="566229CD" w14:textId="4FBC33B6" w:rsidR="001278F4" w:rsidRDefault="001278F4">
          <w:pPr>
            <w:pStyle w:val="TOC2"/>
            <w:tabs>
              <w:tab w:val="right" w:pos="9854"/>
            </w:tabs>
            <w:rPr>
              <w:rFonts w:eastAsiaTheme="minorEastAsia"/>
              <w:noProof/>
              <w:color w:val="auto"/>
              <w:lang w:eastAsia="en-AU"/>
            </w:rPr>
          </w:pPr>
          <w:hyperlink w:anchor="_Toc206498936" w:history="1">
            <w:r w:rsidRPr="002E7A1C">
              <w:rPr>
                <w:rStyle w:val="Hyperlink"/>
                <w:noProof/>
              </w:rPr>
              <w:t>Australians with lower educational attainment</w:t>
            </w:r>
            <w:r>
              <w:rPr>
                <w:noProof/>
                <w:webHidden/>
              </w:rPr>
              <w:tab/>
            </w:r>
            <w:r>
              <w:rPr>
                <w:noProof/>
                <w:webHidden/>
              </w:rPr>
              <w:fldChar w:fldCharType="begin"/>
            </w:r>
            <w:r>
              <w:rPr>
                <w:noProof/>
                <w:webHidden/>
              </w:rPr>
              <w:instrText xml:space="preserve"> PAGEREF _Toc206498936 \h </w:instrText>
            </w:r>
            <w:r>
              <w:rPr>
                <w:noProof/>
                <w:webHidden/>
              </w:rPr>
            </w:r>
            <w:r>
              <w:rPr>
                <w:noProof/>
                <w:webHidden/>
              </w:rPr>
              <w:fldChar w:fldCharType="separate"/>
            </w:r>
            <w:r w:rsidR="00AB0A29">
              <w:rPr>
                <w:noProof/>
                <w:webHidden/>
              </w:rPr>
              <w:t>16</w:t>
            </w:r>
            <w:r>
              <w:rPr>
                <w:noProof/>
                <w:webHidden/>
              </w:rPr>
              <w:fldChar w:fldCharType="end"/>
            </w:r>
          </w:hyperlink>
        </w:p>
        <w:p w14:paraId="0EEA7B49" w14:textId="0902FD13" w:rsidR="001278F4" w:rsidRDefault="001278F4">
          <w:pPr>
            <w:pStyle w:val="TOC1"/>
            <w:rPr>
              <w:rFonts w:eastAsiaTheme="minorEastAsia"/>
              <w:b w:val="0"/>
              <w:noProof/>
              <w:color w:val="auto"/>
              <w:sz w:val="22"/>
              <w:u w:val="none"/>
              <w:lang w:eastAsia="en-AU"/>
            </w:rPr>
          </w:pPr>
          <w:hyperlink w:anchor="_Toc206498937" w:history="1">
            <w:r w:rsidRPr="002E7A1C">
              <w:rPr>
                <w:rStyle w:val="Hyperlink"/>
                <w:noProof/>
              </w:rPr>
              <w:t>Conclusion</w:t>
            </w:r>
            <w:r>
              <w:rPr>
                <w:noProof/>
                <w:webHidden/>
              </w:rPr>
              <w:tab/>
            </w:r>
            <w:r>
              <w:rPr>
                <w:noProof/>
                <w:webHidden/>
              </w:rPr>
              <w:fldChar w:fldCharType="begin"/>
            </w:r>
            <w:r>
              <w:rPr>
                <w:noProof/>
                <w:webHidden/>
              </w:rPr>
              <w:instrText xml:space="preserve"> PAGEREF _Toc206498937 \h </w:instrText>
            </w:r>
            <w:r>
              <w:rPr>
                <w:noProof/>
                <w:webHidden/>
              </w:rPr>
            </w:r>
            <w:r>
              <w:rPr>
                <w:noProof/>
                <w:webHidden/>
              </w:rPr>
              <w:fldChar w:fldCharType="separate"/>
            </w:r>
            <w:r w:rsidR="00AB0A29">
              <w:rPr>
                <w:noProof/>
                <w:webHidden/>
              </w:rPr>
              <w:t>17</w:t>
            </w:r>
            <w:r>
              <w:rPr>
                <w:noProof/>
                <w:webHidden/>
              </w:rPr>
              <w:fldChar w:fldCharType="end"/>
            </w:r>
          </w:hyperlink>
        </w:p>
        <w:p w14:paraId="548862E1" w14:textId="480D0587" w:rsidR="001278F4" w:rsidRDefault="001278F4">
          <w:pPr>
            <w:pStyle w:val="TOC2"/>
            <w:tabs>
              <w:tab w:val="right" w:pos="9854"/>
            </w:tabs>
            <w:rPr>
              <w:rFonts w:eastAsiaTheme="minorEastAsia"/>
              <w:noProof/>
              <w:color w:val="auto"/>
              <w:lang w:eastAsia="en-AU"/>
            </w:rPr>
          </w:pPr>
          <w:hyperlink w:anchor="_Toc206498938" w:history="1">
            <w:r w:rsidRPr="002E7A1C">
              <w:rPr>
                <w:rStyle w:val="Hyperlink"/>
                <w:noProof/>
              </w:rPr>
              <w:t>Acknowledgement</w:t>
            </w:r>
            <w:r>
              <w:rPr>
                <w:noProof/>
                <w:webHidden/>
              </w:rPr>
              <w:tab/>
            </w:r>
            <w:r>
              <w:rPr>
                <w:noProof/>
                <w:webHidden/>
              </w:rPr>
              <w:fldChar w:fldCharType="begin"/>
            </w:r>
            <w:r>
              <w:rPr>
                <w:noProof/>
                <w:webHidden/>
              </w:rPr>
              <w:instrText xml:space="preserve"> PAGEREF _Toc206498938 \h </w:instrText>
            </w:r>
            <w:r>
              <w:rPr>
                <w:noProof/>
                <w:webHidden/>
              </w:rPr>
            </w:r>
            <w:r>
              <w:rPr>
                <w:noProof/>
                <w:webHidden/>
              </w:rPr>
              <w:fldChar w:fldCharType="separate"/>
            </w:r>
            <w:r w:rsidR="00AB0A29">
              <w:rPr>
                <w:noProof/>
                <w:webHidden/>
              </w:rPr>
              <w:t>17</w:t>
            </w:r>
            <w:r>
              <w:rPr>
                <w:noProof/>
                <w:webHidden/>
              </w:rPr>
              <w:fldChar w:fldCharType="end"/>
            </w:r>
          </w:hyperlink>
        </w:p>
        <w:p w14:paraId="0F4636E5" w14:textId="480F4C8B" w:rsidR="001278F4" w:rsidRDefault="001278F4">
          <w:pPr>
            <w:pStyle w:val="TOC1"/>
            <w:rPr>
              <w:rFonts w:eastAsiaTheme="minorEastAsia"/>
              <w:b w:val="0"/>
              <w:noProof/>
              <w:color w:val="auto"/>
              <w:sz w:val="22"/>
              <w:u w:val="none"/>
              <w:lang w:eastAsia="en-AU"/>
            </w:rPr>
          </w:pPr>
          <w:hyperlink w:anchor="_Toc206498939" w:history="1">
            <w:r w:rsidRPr="002E7A1C">
              <w:rPr>
                <w:rStyle w:val="Hyperlink"/>
                <w:noProof/>
              </w:rPr>
              <w:t>References</w:t>
            </w:r>
            <w:r>
              <w:rPr>
                <w:noProof/>
                <w:webHidden/>
              </w:rPr>
              <w:tab/>
            </w:r>
            <w:r>
              <w:rPr>
                <w:noProof/>
                <w:webHidden/>
              </w:rPr>
              <w:fldChar w:fldCharType="begin"/>
            </w:r>
            <w:r>
              <w:rPr>
                <w:noProof/>
                <w:webHidden/>
              </w:rPr>
              <w:instrText xml:space="preserve"> PAGEREF _Toc206498939 \h </w:instrText>
            </w:r>
            <w:r>
              <w:rPr>
                <w:noProof/>
                <w:webHidden/>
              </w:rPr>
            </w:r>
            <w:r>
              <w:rPr>
                <w:noProof/>
                <w:webHidden/>
              </w:rPr>
              <w:fldChar w:fldCharType="separate"/>
            </w:r>
            <w:r w:rsidR="00AB0A29">
              <w:rPr>
                <w:noProof/>
                <w:webHidden/>
              </w:rPr>
              <w:t>18</w:t>
            </w:r>
            <w:r>
              <w:rPr>
                <w:noProof/>
                <w:webHidden/>
              </w:rPr>
              <w:fldChar w:fldCharType="end"/>
            </w:r>
          </w:hyperlink>
        </w:p>
        <w:p w14:paraId="13B4AAEA" w14:textId="07ECC691" w:rsidR="001278F4" w:rsidRDefault="001278F4">
          <w:pPr>
            <w:pStyle w:val="TOC1"/>
            <w:rPr>
              <w:rFonts w:eastAsiaTheme="minorEastAsia"/>
              <w:b w:val="0"/>
              <w:noProof/>
              <w:color w:val="auto"/>
              <w:sz w:val="22"/>
              <w:u w:val="none"/>
              <w:lang w:eastAsia="en-AU"/>
            </w:rPr>
          </w:pPr>
          <w:hyperlink w:anchor="_Toc206498940" w:history="1">
            <w:r w:rsidRPr="002E7A1C">
              <w:rPr>
                <w:rStyle w:val="Hyperlink"/>
                <w:noProof/>
              </w:rPr>
              <w:t>Attachment A - Data and sample</w:t>
            </w:r>
            <w:r>
              <w:rPr>
                <w:noProof/>
                <w:webHidden/>
              </w:rPr>
              <w:tab/>
            </w:r>
            <w:r>
              <w:rPr>
                <w:noProof/>
                <w:webHidden/>
              </w:rPr>
              <w:fldChar w:fldCharType="begin"/>
            </w:r>
            <w:r>
              <w:rPr>
                <w:noProof/>
                <w:webHidden/>
              </w:rPr>
              <w:instrText xml:space="preserve"> PAGEREF _Toc206498940 \h </w:instrText>
            </w:r>
            <w:r>
              <w:rPr>
                <w:noProof/>
                <w:webHidden/>
              </w:rPr>
            </w:r>
            <w:r>
              <w:rPr>
                <w:noProof/>
                <w:webHidden/>
              </w:rPr>
              <w:fldChar w:fldCharType="separate"/>
            </w:r>
            <w:r w:rsidR="00AB0A29">
              <w:rPr>
                <w:noProof/>
                <w:webHidden/>
              </w:rPr>
              <w:t>20</w:t>
            </w:r>
            <w:r>
              <w:rPr>
                <w:noProof/>
                <w:webHidden/>
              </w:rPr>
              <w:fldChar w:fldCharType="end"/>
            </w:r>
          </w:hyperlink>
        </w:p>
        <w:p w14:paraId="150D7D92" w14:textId="53E9F6BF" w:rsidR="001278F4" w:rsidRDefault="001278F4">
          <w:pPr>
            <w:pStyle w:val="TOC1"/>
            <w:rPr>
              <w:rFonts w:eastAsiaTheme="minorEastAsia"/>
              <w:b w:val="0"/>
              <w:noProof/>
              <w:color w:val="auto"/>
              <w:sz w:val="22"/>
              <w:u w:val="none"/>
              <w:lang w:eastAsia="en-AU"/>
            </w:rPr>
          </w:pPr>
          <w:hyperlink w:anchor="_Toc206498941" w:history="1">
            <w:r w:rsidRPr="002E7A1C">
              <w:rPr>
                <w:rStyle w:val="Hyperlink"/>
                <w:noProof/>
              </w:rPr>
              <w:t>Attachment B - Logistic regression</w:t>
            </w:r>
            <w:r>
              <w:rPr>
                <w:noProof/>
                <w:webHidden/>
              </w:rPr>
              <w:tab/>
            </w:r>
            <w:r>
              <w:rPr>
                <w:noProof/>
                <w:webHidden/>
              </w:rPr>
              <w:fldChar w:fldCharType="begin"/>
            </w:r>
            <w:r>
              <w:rPr>
                <w:noProof/>
                <w:webHidden/>
              </w:rPr>
              <w:instrText xml:space="preserve"> PAGEREF _Toc206498941 \h </w:instrText>
            </w:r>
            <w:r>
              <w:rPr>
                <w:noProof/>
                <w:webHidden/>
              </w:rPr>
            </w:r>
            <w:r>
              <w:rPr>
                <w:noProof/>
                <w:webHidden/>
              </w:rPr>
              <w:fldChar w:fldCharType="separate"/>
            </w:r>
            <w:r w:rsidR="00AB0A29">
              <w:rPr>
                <w:noProof/>
                <w:webHidden/>
              </w:rPr>
              <w:t>23</w:t>
            </w:r>
            <w:r>
              <w:rPr>
                <w:noProof/>
                <w:webHidden/>
              </w:rPr>
              <w:fldChar w:fldCharType="end"/>
            </w:r>
          </w:hyperlink>
        </w:p>
        <w:p w14:paraId="4197041C" w14:textId="46EE4EF1" w:rsidR="001278F4" w:rsidRDefault="001278F4">
          <w:pPr>
            <w:pStyle w:val="TOC2"/>
            <w:tabs>
              <w:tab w:val="right" w:pos="9854"/>
            </w:tabs>
            <w:rPr>
              <w:rFonts w:eastAsiaTheme="minorEastAsia"/>
              <w:noProof/>
              <w:color w:val="auto"/>
              <w:lang w:eastAsia="en-AU"/>
            </w:rPr>
          </w:pPr>
          <w:hyperlink w:anchor="_Toc206498942" w:history="1">
            <w:r w:rsidRPr="002E7A1C">
              <w:rPr>
                <w:rStyle w:val="Hyperlink"/>
                <w:noProof/>
              </w:rPr>
              <w:t>Odds ratio estimates</w:t>
            </w:r>
            <w:r>
              <w:rPr>
                <w:noProof/>
                <w:webHidden/>
              </w:rPr>
              <w:tab/>
            </w:r>
            <w:r>
              <w:rPr>
                <w:noProof/>
                <w:webHidden/>
              </w:rPr>
              <w:fldChar w:fldCharType="begin"/>
            </w:r>
            <w:r>
              <w:rPr>
                <w:noProof/>
                <w:webHidden/>
              </w:rPr>
              <w:instrText xml:space="preserve"> PAGEREF _Toc206498942 \h </w:instrText>
            </w:r>
            <w:r>
              <w:rPr>
                <w:noProof/>
                <w:webHidden/>
              </w:rPr>
            </w:r>
            <w:r>
              <w:rPr>
                <w:noProof/>
                <w:webHidden/>
              </w:rPr>
              <w:fldChar w:fldCharType="separate"/>
            </w:r>
            <w:r w:rsidR="00AB0A29">
              <w:rPr>
                <w:noProof/>
                <w:webHidden/>
              </w:rPr>
              <w:t>23</w:t>
            </w:r>
            <w:r>
              <w:rPr>
                <w:noProof/>
                <w:webHidden/>
              </w:rPr>
              <w:fldChar w:fldCharType="end"/>
            </w:r>
          </w:hyperlink>
        </w:p>
        <w:p w14:paraId="5985773E" w14:textId="14D614C5" w:rsidR="001278F4" w:rsidRDefault="001278F4">
          <w:pPr>
            <w:pStyle w:val="TOC2"/>
            <w:tabs>
              <w:tab w:val="right" w:pos="9854"/>
            </w:tabs>
            <w:rPr>
              <w:rFonts w:eastAsiaTheme="minorEastAsia"/>
              <w:noProof/>
              <w:color w:val="auto"/>
              <w:lang w:eastAsia="en-AU"/>
            </w:rPr>
          </w:pPr>
          <w:hyperlink w:anchor="_Toc206498943" w:history="1">
            <w:r w:rsidRPr="002E7A1C">
              <w:rPr>
                <w:rStyle w:val="Hyperlink"/>
                <w:noProof/>
              </w:rPr>
              <w:t>Marginal effects estimates</w:t>
            </w:r>
            <w:r>
              <w:rPr>
                <w:noProof/>
                <w:webHidden/>
              </w:rPr>
              <w:tab/>
            </w:r>
            <w:r>
              <w:rPr>
                <w:noProof/>
                <w:webHidden/>
              </w:rPr>
              <w:fldChar w:fldCharType="begin"/>
            </w:r>
            <w:r>
              <w:rPr>
                <w:noProof/>
                <w:webHidden/>
              </w:rPr>
              <w:instrText xml:space="preserve"> PAGEREF _Toc206498943 \h </w:instrText>
            </w:r>
            <w:r>
              <w:rPr>
                <w:noProof/>
                <w:webHidden/>
              </w:rPr>
            </w:r>
            <w:r>
              <w:rPr>
                <w:noProof/>
                <w:webHidden/>
              </w:rPr>
              <w:fldChar w:fldCharType="separate"/>
            </w:r>
            <w:r w:rsidR="00AB0A29">
              <w:rPr>
                <w:noProof/>
                <w:webHidden/>
              </w:rPr>
              <w:t>25</w:t>
            </w:r>
            <w:r>
              <w:rPr>
                <w:noProof/>
                <w:webHidden/>
              </w:rPr>
              <w:fldChar w:fldCharType="end"/>
            </w:r>
          </w:hyperlink>
        </w:p>
        <w:p w14:paraId="703C73E4" w14:textId="11CC0B25" w:rsidR="001278F4" w:rsidRDefault="001278F4">
          <w:pPr>
            <w:pStyle w:val="TOC2"/>
            <w:tabs>
              <w:tab w:val="right" w:pos="9854"/>
            </w:tabs>
            <w:rPr>
              <w:rFonts w:eastAsiaTheme="minorEastAsia"/>
              <w:noProof/>
              <w:color w:val="auto"/>
              <w:lang w:eastAsia="en-AU"/>
            </w:rPr>
          </w:pPr>
          <w:hyperlink w:anchor="_Toc206498944" w:history="1">
            <w:r w:rsidRPr="002E7A1C">
              <w:rPr>
                <w:rStyle w:val="Hyperlink"/>
                <w:noProof/>
              </w:rPr>
              <w:t>Diagnostics and limitations</w:t>
            </w:r>
            <w:r>
              <w:rPr>
                <w:noProof/>
                <w:webHidden/>
              </w:rPr>
              <w:tab/>
            </w:r>
            <w:r>
              <w:rPr>
                <w:noProof/>
                <w:webHidden/>
              </w:rPr>
              <w:fldChar w:fldCharType="begin"/>
            </w:r>
            <w:r>
              <w:rPr>
                <w:noProof/>
                <w:webHidden/>
              </w:rPr>
              <w:instrText xml:space="preserve"> PAGEREF _Toc206498944 \h </w:instrText>
            </w:r>
            <w:r>
              <w:rPr>
                <w:noProof/>
                <w:webHidden/>
              </w:rPr>
            </w:r>
            <w:r>
              <w:rPr>
                <w:noProof/>
                <w:webHidden/>
              </w:rPr>
              <w:fldChar w:fldCharType="separate"/>
            </w:r>
            <w:r w:rsidR="00AB0A29">
              <w:rPr>
                <w:noProof/>
                <w:webHidden/>
              </w:rPr>
              <w:t>27</w:t>
            </w:r>
            <w:r>
              <w:rPr>
                <w:noProof/>
                <w:webHidden/>
              </w:rPr>
              <w:fldChar w:fldCharType="end"/>
            </w:r>
          </w:hyperlink>
        </w:p>
        <w:p w14:paraId="5A36E105" w14:textId="7C51C442" w:rsidR="001278F4" w:rsidRDefault="001278F4">
          <w:pPr>
            <w:pStyle w:val="TOC1"/>
            <w:rPr>
              <w:rFonts w:eastAsiaTheme="minorEastAsia"/>
              <w:b w:val="0"/>
              <w:noProof/>
              <w:color w:val="auto"/>
              <w:sz w:val="22"/>
              <w:u w:val="none"/>
              <w:lang w:eastAsia="en-AU"/>
            </w:rPr>
          </w:pPr>
          <w:hyperlink w:anchor="_Toc206498945" w:history="1">
            <w:r w:rsidRPr="002E7A1C">
              <w:rPr>
                <w:rStyle w:val="Hyperlink"/>
                <w:noProof/>
              </w:rPr>
              <w:t>Attachment C - Duration modelling</w:t>
            </w:r>
            <w:r>
              <w:rPr>
                <w:noProof/>
                <w:webHidden/>
              </w:rPr>
              <w:tab/>
            </w:r>
            <w:r>
              <w:rPr>
                <w:noProof/>
                <w:webHidden/>
              </w:rPr>
              <w:fldChar w:fldCharType="begin"/>
            </w:r>
            <w:r>
              <w:rPr>
                <w:noProof/>
                <w:webHidden/>
              </w:rPr>
              <w:instrText xml:space="preserve"> PAGEREF _Toc206498945 \h </w:instrText>
            </w:r>
            <w:r>
              <w:rPr>
                <w:noProof/>
                <w:webHidden/>
              </w:rPr>
            </w:r>
            <w:r>
              <w:rPr>
                <w:noProof/>
                <w:webHidden/>
              </w:rPr>
              <w:fldChar w:fldCharType="separate"/>
            </w:r>
            <w:r w:rsidR="00AB0A29">
              <w:rPr>
                <w:noProof/>
                <w:webHidden/>
              </w:rPr>
              <w:t>28</w:t>
            </w:r>
            <w:r>
              <w:rPr>
                <w:noProof/>
                <w:webHidden/>
              </w:rPr>
              <w:fldChar w:fldCharType="end"/>
            </w:r>
          </w:hyperlink>
        </w:p>
        <w:p w14:paraId="06636BF0" w14:textId="0DE9F10C" w:rsidR="001278F4" w:rsidRDefault="001278F4">
          <w:pPr>
            <w:pStyle w:val="TOC2"/>
            <w:tabs>
              <w:tab w:val="right" w:pos="9854"/>
            </w:tabs>
            <w:rPr>
              <w:rFonts w:eastAsiaTheme="minorEastAsia"/>
              <w:noProof/>
              <w:color w:val="auto"/>
              <w:lang w:eastAsia="en-AU"/>
            </w:rPr>
          </w:pPr>
          <w:hyperlink w:anchor="_Toc206498946" w:history="1">
            <w:r w:rsidRPr="002E7A1C">
              <w:rPr>
                <w:rStyle w:val="Hyperlink"/>
                <w:noProof/>
              </w:rPr>
              <w:t>Kaplan-Meier survival rates</w:t>
            </w:r>
            <w:r>
              <w:rPr>
                <w:noProof/>
                <w:webHidden/>
              </w:rPr>
              <w:tab/>
            </w:r>
            <w:r>
              <w:rPr>
                <w:noProof/>
                <w:webHidden/>
              </w:rPr>
              <w:fldChar w:fldCharType="begin"/>
            </w:r>
            <w:r>
              <w:rPr>
                <w:noProof/>
                <w:webHidden/>
              </w:rPr>
              <w:instrText xml:space="preserve"> PAGEREF _Toc206498946 \h </w:instrText>
            </w:r>
            <w:r>
              <w:rPr>
                <w:noProof/>
                <w:webHidden/>
              </w:rPr>
            </w:r>
            <w:r>
              <w:rPr>
                <w:noProof/>
                <w:webHidden/>
              </w:rPr>
              <w:fldChar w:fldCharType="separate"/>
            </w:r>
            <w:r w:rsidR="00AB0A29">
              <w:rPr>
                <w:noProof/>
                <w:webHidden/>
              </w:rPr>
              <w:t>28</w:t>
            </w:r>
            <w:r>
              <w:rPr>
                <w:noProof/>
                <w:webHidden/>
              </w:rPr>
              <w:fldChar w:fldCharType="end"/>
            </w:r>
          </w:hyperlink>
        </w:p>
        <w:p w14:paraId="2F3097FA" w14:textId="0ABACA56" w:rsidR="001278F4" w:rsidRDefault="001278F4">
          <w:pPr>
            <w:pStyle w:val="TOC2"/>
            <w:tabs>
              <w:tab w:val="right" w:pos="9854"/>
            </w:tabs>
            <w:rPr>
              <w:rFonts w:eastAsiaTheme="minorEastAsia"/>
              <w:noProof/>
              <w:color w:val="auto"/>
              <w:lang w:eastAsia="en-AU"/>
            </w:rPr>
          </w:pPr>
          <w:hyperlink w:anchor="_Toc206498947" w:history="1">
            <w:r w:rsidRPr="002E7A1C">
              <w:rPr>
                <w:rStyle w:val="Hyperlink"/>
                <w:noProof/>
              </w:rPr>
              <w:t>Cox Proportional Hazard regression model</w:t>
            </w:r>
            <w:r>
              <w:rPr>
                <w:noProof/>
                <w:webHidden/>
              </w:rPr>
              <w:tab/>
            </w:r>
            <w:r>
              <w:rPr>
                <w:noProof/>
                <w:webHidden/>
              </w:rPr>
              <w:fldChar w:fldCharType="begin"/>
            </w:r>
            <w:r>
              <w:rPr>
                <w:noProof/>
                <w:webHidden/>
              </w:rPr>
              <w:instrText xml:space="preserve"> PAGEREF _Toc206498947 \h </w:instrText>
            </w:r>
            <w:r>
              <w:rPr>
                <w:noProof/>
                <w:webHidden/>
              </w:rPr>
            </w:r>
            <w:r>
              <w:rPr>
                <w:noProof/>
                <w:webHidden/>
              </w:rPr>
              <w:fldChar w:fldCharType="separate"/>
            </w:r>
            <w:r w:rsidR="00AB0A29">
              <w:rPr>
                <w:noProof/>
                <w:webHidden/>
              </w:rPr>
              <w:t>33</w:t>
            </w:r>
            <w:r>
              <w:rPr>
                <w:noProof/>
                <w:webHidden/>
              </w:rPr>
              <w:fldChar w:fldCharType="end"/>
            </w:r>
          </w:hyperlink>
        </w:p>
        <w:p w14:paraId="5CE77DAB" w14:textId="77777777" w:rsidR="00A043BF" w:rsidRPr="00A043BF" w:rsidRDefault="00F9219D" w:rsidP="00A043BF">
          <w:pPr>
            <w:rPr>
              <w:b/>
              <w:bCs/>
              <w:noProof/>
            </w:rPr>
            <w:sectPr w:rsidR="00A043BF" w:rsidRPr="00A043BF" w:rsidSect="00BA24FB">
              <w:headerReference w:type="default" r:id="rId21"/>
              <w:footerReference w:type="default" r:id="rId22"/>
              <w:pgSz w:w="11906" w:h="16838" w:code="9"/>
              <w:pgMar w:top="1021" w:right="1021" w:bottom="1021" w:left="1021" w:header="340" w:footer="397" w:gutter="0"/>
              <w:cols w:space="708"/>
              <w:docGrid w:linePitch="360"/>
            </w:sectPr>
          </w:pPr>
          <w:r>
            <w:rPr>
              <w:b/>
              <w:bCs/>
              <w:noProof/>
            </w:rPr>
            <w:fldChar w:fldCharType="end"/>
          </w:r>
        </w:p>
        <w:p w14:paraId="2B1FACEE" w14:textId="77777777" w:rsidR="000A28DA" w:rsidRDefault="00EF72AC">
          <w:pPr>
            <w:suppressAutoHyphens w:val="0"/>
            <w:rPr>
              <w:b/>
              <w:bCs/>
              <w:noProof/>
            </w:rPr>
          </w:pPr>
        </w:p>
      </w:sdtContent>
    </w:sdt>
    <w:bookmarkStart w:id="5" w:name="_Toc167279196" w:displacedByCustomXml="prev"/>
    <w:bookmarkStart w:id="6" w:name="_Toc159931636" w:displacedByCustomXml="prev"/>
    <w:p w14:paraId="4480207B" w14:textId="0DBD1D74" w:rsidR="00A043BF" w:rsidRDefault="00A043BF">
      <w:pPr>
        <w:suppressAutoHyphens w:val="0"/>
        <w:rPr>
          <w:rFonts w:asciiTheme="majorHAnsi" w:eastAsiaTheme="majorEastAsia" w:hAnsiTheme="majorHAnsi" w:cstheme="majorBidi"/>
          <w:color w:val="081E3E" w:themeColor="text2"/>
          <w:sz w:val="44"/>
          <w:szCs w:val="3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6E8" w:themeFill="accent5" w:themeFillTint="33"/>
        <w:tblLook w:val="04A0" w:firstRow="1" w:lastRow="0" w:firstColumn="1" w:lastColumn="0" w:noHBand="0" w:noVBand="1"/>
      </w:tblPr>
      <w:tblGrid>
        <w:gridCol w:w="9854"/>
      </w:tblGrid>
      <w:tr w:rsidR="00AF44E6" w14:paraId="36C8A92E" w14:textId="77777777" w:rsidTr="00AF44E6">
        <w:tc>
          <w:tcPr>
            <w:tcW w:w="9854" w:type="dxa"/>
            <w:shd w:val="clear" w:color="auto" w:fill="F2F6E8" w:themeFill="accent5" w:themeFillTint="33"/>
          </w:tcPr>
          <w:p w14:paraId="30FEB73F" w14:textId="41E25972" w:rsidR="00AF44E6" w:rsidRPr="00AF44E6" w:rsidRDefault="00AF44E6" w:rsidP="00AF44E6">
            <w:pPr>
              <w:pStyle w:val="Heading1"/>
            </w:pPr>
            <w:bookmarkStart w:id="7" w:name="_Toc206498922"/>
            <w:r>
              <w:lastRenderedPageBreak/>
              <w:t>Key findings</w:t>
            </w:r>
            <w:bookmarkEnd w:id="7"/>
          </w:p>
        </w:tc>
      </w:tr>
      <w:tr w:rsidR="00AF44E6" w14:paraId="1C6C8593" w14:textId="77777777" w:rsidTr="00AF44E6">
        <w:tc>
          <w:tcPr>
            <w:tcW w:w="9854" w:type="dxa"/>
            <w:shd w:val="clear" w:color="auto" w:fill="F2F6E8" w:themeFill="accent5" w:themeFillTint="33"/>
          </w:tcPr>
          <w:p w14:paraId="0604031D" w14:textId="77777777" w:rsidR="00AF44E6" w:rsidRPr="005C3B84" w:rsidRDefault="00AF44E6" w:rsidP="00AF44E6">
            <w:pPr>
              <w:pStyle w:val="Box2Bullet1"/>
              <w:pBdr>
                <w:top w:val="none" w:sz="0" w:space="0" w:color="auto"/>
                <w:left w:val="none" w:sz="0" w:space="0" w:color="auto"/>
                <w:bottom w:val="none" w:sz="0" w:space="0" w:color="auto"/>
                <w:right w:val="none" w:sz="0" w:space="0" w:color="auto"/>
              </w:pBdr>
              <w:ind w:left="284" w:hanging="284"/>
              <w:rPr>
                <w:sz w:val="22"/>
              </w:rPr>
            </w:pPr>
            <w:r w:rsidRPr="005C3B84">
              <w:rPr>
                <w:b/>
                <w:sz w:val="22"/>
                <w:lang w:val="en-AU"/>
              </w:rPr>
              <w:t>The</w:t>
            </w:r>
            <w:r w:rsidRPr="005C3B84">
              <w:rPr>
                <w:b/>
                <w:sz w:val="22"/>
              </w:rPr>
              <w:t xml:space="preserve"> share of Australians without </w:t>
            </w:r>
            <w:r>
              <w:rPr>
                <w:b/>
                <w:sz w:val="22"/>
                <w:lang w:val="en-AU"/>
              </w:rPr>
              <w:t xml:space="preserve">the </w:t>
            </w:r>
            <w:r w:rsidRPr="005C3B84">
              <w:rPr>
                <w:b/>
                <w:sz w:val="22"/>
              </w:rPr>
              <w:t xml:space="preserve">internet at home has decreased </w:t>
            </w:r>
            <w:r w:rsidRPr="005C3B84">
              <w:rPr>
                <w:b/>
                <w:sz w:val="22"/>
                <w:lang w:val="en-AU"/>
              </w:rPr>
              <w:t xml:space="preserve">significantly </w:t>
            </w:r>
            <w:r w:rsidRPr="005C3B84">
              <w:rPr>
                <w:b/>
                <w:sz w:val="22"/>
              </w:rPr>
              <w:t>over the past decade.</w:t>
            </w:r>
            <w:r w:rsidRPr="005C3B84">
              <w:rPr>
                <w:sz w:val="22"/>
              </w:rPr>
              <w:t xml:space="preserve"> In 202</w:t>
            </w:r>
            <w:r>
              <w:rPr>
                <w:sz w:val="22"/>
                <w:lang w:val="en-AU"/>
              </w:rPr>
              <w:t>4</w:t>
            </w:r>
            <w:r w:rsidRPr="005C3B84">
              <w:rPr>
                <w:sz w:val="22"/>
              </w:rPr>
              <w:t xml:space="preserve">, only </w:t>
            </w:r>
            <w:r>
              <w:rPr>
                <w:sz w:val="22"/>
                <w:lang w:val="en-AU"/>
              </w:rPr>
              <w:t>2</w:t>
            </w:r>
            <w:r w:rsidRPr="005C3B84">
              <w:rPr>
                <w:sz w:val="22"/>
              </w:rPr>
              <w:t xml:space="preserve">% of the Australian population </w:t>
            </w:r>
            <w:r>
              <w:rPr>
                <w:sz w:val="22"/>
                <w:lang w:val="en-AU"/>
              </w:rPr>
              <w:t xml:space="preserve">did </w:t>
            </w:r>
            <w:r w:rsidRPr="005C3B84">
              <w:rPr>
                <w:sz w:val="22"/>
              </w:rPr>
              <w:t>not have an internet connection at home, compared to 16% in 2010.</w:t>
            </w:r>
            <w:r>
              <w:rPr>
                <w:sz w:val="22"/>
                <w:lang w:val="en-AU"/>
              </w:rPr>
              <w:t xml:space="preserve"> </w:t>
            </w:r>
            <w:bookmarkStart w:id="8" w:name="_Hlk202532432"/>
            <w:r>
              <w:rPr>
                <w:sz w:val="22"/>
                <w:lang w:val="en-AU"/>
              </w:rPr>
              <w:t xml:space="preserve">However, the </w:t>
            </w:r>
            <w:r w:rsidRPr="00D726CF">
              <w:rPr>
                <w:sz w:val="22"/>
                <w:lang w:val="en-AU"/>
              </w:rPr>
              <w:t>Household, Income and Labour Dynamics in Australia</w:t>
            </w:r>
            <w:r>
              <w:rPr>
                <w:sz w:val="22"/>
                <w:lang w:val="en-AU"/>
              </w:rPr>
              <w:t xml:space="preserve"> survey data underrepresent the</w:t>
            </w:r>
            <w:r w:rsidRPr="00470A7B">
              <w:t xml:space="preserve"> </w:t>
            </w:r>
            <w:r w:rsidRPr="00470A7B">
              <w:rPr>
                <w:sz w:val="22"/>
                <w:lang w:val="en-AU"/>
              </w:rPr>
              <w:t>Australian Aboriginal and/or Torres Strait Islander</w:t>
            </w:r>
            <w:r>
              <w:rPr>
                <w:sz w:val="22"/>
                <w:lang w:val="en-AU"/>
              </w:rPr>
              <w:t xml:space="preserve"> population as the survey does not sample remote and very remote areas, where </w:t>
            </w:r>
            <w:r w:rsidRPr="00470A7B">
              <w:rPr>
                <w:sz w:val="22"/>
                <w:lang w:val="en-AU"/>
              </w:rPr>
              <w:t>9.4 %</w:t>
            </w:r>
            <w:r>
              <w:rPr>
                <w:sz w:val="22"/>
                <w:lang w:val="en-AU"/>
              </w:rPr>
              <w:t xml:space="preserve"> of the</w:t>
            </w:r>
            <w:r w:rsidRPr="00470A7B">
              <w:t xml:space="preserve"> </w:t>
            </w:r>
            <w:r w:rsidRPr="00470A7B">
              <w:rPr>
                <w:sz w:val="22"/>
                <w:lang w:val="en-AU"/>
              </w:rPr>
              <w:t>Australian Aboriginal and/or Torres Strait Islander</w:t>
            </w:r>
            <w:r>
              <w:rPr>
                <w:sz w:val="22"/>
                <w:lang w:val="en-AU"/>
              </w:rPr>
              <w:t xml:space="preserve"> peoples live.</w:t>
            </w:r>
            <w:bookmarkEnd w:id="8"/>
          </w:p>
          <w:p w14:paraId="62F83105" w14:textId="77777777" w:rsidR="00AF44E6" w:rsidRPr="005C3B84" w:rsidRDefault="00AF44E6" w:rsidP="00AF44E6">
            <w:pPr>
              <w:pStyle w:val="Box2Bullet1"/>
              <w:pBdr>
                <w:top w:val="none" w:sz="0" w:space="0" w:color="auto"/>
                <w:left w:val="none" w:sz="0" w:space="0" w:color="auto"/>
                <w:bottom w:val="none" w:sz="0" w:space="0" w:color="auto"/>
                <w:right w:val="none" w:sz="0" w:space="0" w:color="auto"/>
              </w:pBdr>
              <w:ind w:left="284" w:hanging="284"/>
              <w:rPr>
                <w:sz w:val="22"/>
              </w:rPr>
            </w:pPr>
            <w:r w:rsidRPr="005C3B84">
              <w:rPr>
                <w:b/>
                <w:sz w:val="22"/>
              </w:rPr>
              <w:t xml:space="preserve">Australians increasingly view </w:t>
            </w:r>
            <w:r>
              <w:rPr>
                <w:b/>
                <w:sz w:val="22"/>
                <w:lang w:val="en-AU"/>
              </w:rPr>
              <w:t xml:space="preserve">the </w:t>
            </w:r>
            <w:r w:rsidRPr="005C3B84">
              <w:rPr>
                <w:b/>
                <w:sz w:val="22"/>
              </w:rPr>
              <w:t>internet as an essential service.</w:t>
            </w:r>
            <w:r w:rsidRPr="005C3B84">
              <w:rPr>
                <w:sz w:val="22"/>
              </w:rPr>
              <w:t xml:space="preserve"> In 2022, </w:t>
            </w:r>
            <w:r w:rsidRPr="005C3B84">
              <w:rPr>
                <w:sz w:val="22"/>
                <w:lang w:val="en-AU"/>
              </w:rPr>
              <w:t>three quarters o</w:t>
            </w:r>
            <w:r w:rsidRPr="005C3B84">
              <w:rPr>
                <w:sz w:val="22"/>
              </w:rPr>
              <w:t>f Australians reported internet access at home as being essential, and something that no household should have to go without.</w:t>
            </w:r>
            <w:r>
              <w:rPr>
                <w:sz w:val="22"/>
                <w:lang w:val="en-AU"/>
              </w:rPr>
              <w:t xml:space="preserve"> This is a significant increase from 2014 where only half of Australians viewed having the internet at home as essential.</w:t>
            </w:r>
          </w:p>
          <w:p w14:paraId="667D8393" w14:textId="77777777" w:rsidR="00AF44E6" w:rsidRPr="005C3B84" w:rsidRDefault="00AF44E6" w:rsidP="00AF44E6">
            <w:pPr>
              <w:pStyle w:val="Box2Bullet1"/>
              <w:pBdr>
                <w:top w:val="none" w:sz="0" w:space="0" w:color="auto"/>
                <w:left w:val="none" w:sz="0" w:space="0" w:color="auto"/>
                <w:bottom w:val="none" w:sz="0" w:space="0" w:color="auto"/>
                <w:right w:val="none" w:sz="0" w:space="0" w:color="auto"/>
              </w:pBdr>
              <w:ind w:left="284" w:hanging="284"/>
              <w:rPr>
                <w:sz w:val="22"/>
              </w:rPr>
            </w:pPr>
            <w:r w:rsidRPr="00250E5F">
              <w:rPr>
                <w:b/>
                <w:sz w:val="22"/>
                <w:lang w:val="en-AU"/>
              </w:rPr>
              <w:t>Over 80% of Australians were satisfied with the speed and reliability of their internet connection at home</w:t>
            </w:r>
            <w:r>
              <w:rPr>
                <w:b/>
                <w:sz w:val="22"/>
                <w:lang w:val="en-AU"/>
              </w:rPr>
              <w:t xml:space="preserve"> in 2020</w:t>
            </w:r>
            <w:r w:rsidRPr="00250E5F">
              <w:rPr>
                <w:sz w:val="22"/>
                <w:lang w:val="en-AU"/>
              </w:rPr>
              <w:t>.</w:t>
            </w:r>
            <w:r>
              <w:rPr>
                <w:sz w:val="22"/>
                <w:lang w:val="en-AU"/>
              </w:rPr>
              <w:t xml:space="preserve"> H</w:t>
            </w:r>
            <w:r w:rsidRPr="005C3B84">
              <w:rPr>
                <w:sz w:val="22"/>
                <w:lang w:val="en-AU"/>
              </w:rPr>
              <w:t>owever</w:t>
            </w:r>
            <w:r>
              <w:rPr>
                <w:sz w:val="22"/>
                <w:lang w:val="en-AU"/>
              </w:rPr>
              <w:t xml:space="preserve">, </w:t>
            </w:r>
            <w:r w:rsidRPr="005C3B84">
              <w:rPr>
                <w:sz w:val="22"/>
                <w:lang w:val="en-AU"/>
              </w:rPr>
              <w:t xml:space="preserve">internet satisfaction </w:t>
            </w:r>
            <w:r>
              <w:rPr>
                <w:sz w:val="22"/>
                <w:lang w:val="en-AU"/>
              </w:rPr>
              <w:t>was</w:t>
            </w:r>
            <w:r w:rsidRPr="005C3B84">
              <w:rPr>
                <w:sz w:val="22"/>
                <w:lang w:val="en-AU"/>
              </w:rPr>
              <w:t xml:space="preserve"> lower in rural areas.</w:t>
            </w:r>
          </w:p>
          <w:p w14:paraId="782D9AC8" w14:textId="77777777" w:rsidR="00AF44E6" w:rsidRPr="0008327C" w:rsidRDefault="00AF44E6" w:rsidP="00AF44E6">
            <w:pPr>
              <w:pStyle w:val="Box2Bullet1"/>
              <w:pBdr>
                <w:top w:val="none" w:sz="0" w:space="0" w:color="auto"/>
                <w:left w:val="none" w:sz="0" w:space="0" w:color="auto"/>
                <w:bottom w:val="none" w:sz="0" w:space="0" w:color="auto"/>
                <w:right w:val="none" w:sz="0" w:space="0" w:color="auto"/>
              </w:pBdr>
              <w:ind w:left="284" w:hanging="284"/>
              <w:rPr>
                <w:b/>
                <w:sz w:val="22"/>
                <w:lang w:val="en-AU"/>
              </w:rPr>
            </w:pPr>
            <w:r>
              <w:rPr>
                <w:b/>
                <w:sz w:val="22"/>
                <w:lang w:val="en-AU"/>
              </w:rPr>
              <w:t>Some</w:t>
            </w:r>
            <w:r w:rsidRPr="005C3B84">
              <w:rPr>
                <w:b/>
                <w:sz w:val="22"/>
                <w:lang w:val="en-AU"/>
              </w:rPr>
              <w:t xml:space="preserve"> Australians </w:t>
            </w:r>
            <w:r>
              <w:rPr>
                <w:b/>
                <w:sz w:val="22"/>
                <w:lang w:val="en-AU"/>
              </w:rPr>
              <w:t xml:space="preserve">report that cost barriers are keeping them </w:t>
            </w:r>
            <w:r w:rsidRPr="005C3B84">
              <w:rPr>
                <w:b/>
                <w:sz w:val="22"/>
                <w:lang w:val="en-AU"/>
              </w:rPr>
              <w:t xml:space="preserve">offline. </w:t>
            </w:r>
            <w:r w:rsidRPr="005C3B84">
              <w:rPr>
                <w:sz w:val="22"/>
                <w:lang w:val="en-AU"/>
              </w:rPr>
              <w:t xml:space="preserve">Almost 40% of people </w:t>
            </w:r>
            <w:r>
              <w:rPr>
                <w:sz w:val="22"/>
                <w:lang w:val="en-AU"/>
              </w:rPr>
              <w:t>who</w:t>
            </w:r>
            <w:r w:rsidRPr="005C3B84">
              <w:rPr>
                <w:sz w:val="22"/>
                <w:lang w:val="en-AU"/>
              </w:rPr>
              <w:t xml:space="preserve"> </w:t>
            </w:r>
            <w:r>
              <w:rPr>
                <w:sz w:val="22"/>
                <w:lang w:val="en-AU"/>
              </w:rPr>
              <w:t>reported being unable to</w:t>
            </w:r>
            <w:r w:rsidRPr="005C3B84">
              <w:rPr>
                <w:sz w:val="22"/>
                <w:lang w:val="en-AU"/>
              </w:rPr>
              <w:t xml:space="preserve"> afford </w:t>
            </w:r>
            <w:r>
              <w:rPr>
                <w:sz w:val="22"/>
                <w:lang w:val="en-AU"/>
              </w:rPr>
              <w:t xml:space="preserve">the </w:t>
            </w:r>
            <w:r w:rsidRPr="005C3B84">
              <w:rPr>
                <w:sz w:val="22"/>
                <w:lang w:val="en-AU"/>
              </w:rPr>
              <w:t>internet at home in 2014</w:t>
            </w:r>
            <w:r>
              <w:rPr>
                <w:sz w:val="22"/>
                <w:lang w:val="en-AU"/>
              </w:rPr>
              <w:t>,</w:t>
            </w:r>
            <w:r w:rsidRPr="005C3B84">
              <w:rPr>
                <w:sz w:val="22"/>
                <w:lang w:val="en-AU"/>
              </w:rPr>
              <w:t xml:space="preserve"> </w:t>
            </w:r>
            <w:r>
              <w:rPr>
                <w:sz w:val="22"/>
                <w:lang w:val="en-AU"/>
              </w:rPr>
              <w:t xml:space="preserve">also reported being </w:t>
            </w:r>
            <w:r w:rsidRPr="005C3B84">
              <w:rPr>
                <w:sz w:val="22"/>
                <w:lang w:val="en-AU"/>
              </w:rPr>
              <w:t>unable to afford an internet connection in 2022</w:t>
            </w:r>
            <w:r>
              <w:rPr>
                <w:sz w:val="22"/>
                <w:lang w:val="en-AU"/>
              </w:rPr>
              <w:t>.</w:t>
            </w:r>
          </w:p>
          <w:p w14:paraId="0897D894" w14:textId="77777777" w:rsidR="00AF44E6" w:rsidRPr="00B70437" w:rsidRDefault="00AF44E6" w:rsidP="00AF44E6">
            <w:pPr>
              <w:pStyle w:val="Box2Bullet1"/>
              <w:pBdr>
                <w:top w:val="none" w:sz="0" w:space="0" w:color="auto"/>
                <w:left w:val="none" w:sz="0" w:space="0" w:color="auto"/>
                <w:bottom w:val="none" w:sz="0" w:space="0" w:color="auto"/>
                <w:right w:val="none" w:sz="0" w:space="0" w:color="auto"/>
              </w:pBdr>
              <w:ind w:left="284" w:hanging="284"/>
              <w:rPr>
                <w:b/>
                <w:sz w:val="22"/>
              </w:rPr>
            </w:pPr>
            <w:r w:rsidRPr="005C3B84">
              <w:rPr>
                <w:b/>
                <w:sz w:val="22"/>
                <w:lang w:val="en-AU"/>
              </w:rPr>
              <w:t xml:space="preserve">Groups experiencing higher rates of digital exclusion in Australia </w:t>
            </w:r>
            <w:r>
              <w:rPr>
                <w:b/>
                <w:sz w:val="22"/>
                <w:lang w:val="en-AU"/>
              </w:rPr>
              <w:t>include</w:t>
            </w:r>
            <w:r w:rsidRPr="005C3B84">
              <w:rPr>
                <w:b/>
                <w:sz w:val="22"/>
                <w:lang w:val="en-AU"/>
              </w:rPr>
              <w:t>:</w:t>
            </w:r>
          </w:p>
          <w:p w14:paraId="445C6B39"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bookmarkStart w:id="9" w:name="_Hlk201235578"/>
            <w:r>
              <w:rPr>
                <w:sz w:val="22"/>
                <w:lang w:val="en-AU"/>
              </w:rPr>
              <w:t>p</w:t>
            </w:r>
            <w:r w:rsidRPr="005C3B84">
              <w:rPr>
                <w:sz w:val="22"/>
                <w:lang w:val="en-AU"/>
              </w:rPr>
              <w:t xml:space="preserve">eople </w:t>
            </w:r>
            <w:r w:rsidRPr="005C3B84">
              <w:rPr>
                <w:sz w:val="22"/>
              </w:rPr>
              <w:t>aged 65</w:t>
            </w:r>
            <w:r>
              <w:rPr>
                <w:sz w:val="22"/>
                <w:lang w:val="en-AU"/>
              </w:rPr>
              <w:t xml:space="preserve"> years and older</w:t>
            </w:r>
          </w:p>
          <w:p w14:paraId="288A5229"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sidRPr="005C3B84">
              <w:rPr>
                <w:sz w:val="22"/>
              </w:rPr>
              <w:t xml:space="preserve">Aboriginal </w:t>
            </w:r>
            <w:r w:rsidRPr="005C3B84">
              <w:rPr>
                <w:sz w:val="22"/>
                <w:lang w:val="en-US"/>
              </w:rPr>
              <w:t>and/</w:t>
            </w:r>
            <w:r w:rsidRPr="005C3B84">
              <w:rPr>
                <w:sz w:val="22"/>
              </w:rPr>
              <w:t>or Torres Strait Islander</w:t>
            </w:r>
            <w:r>
              <w:rPr>
                <w:sz w:val="22"/>
                <w:lang w:val="en-AU"/>
              </w:rPr>
              <w:t xml:space="preserve"> peoples</w:t>
            </w:r>
          </w:p>
          <w:p w14:paraId="5D7EAA50"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n</w:t>
            </w:r>
            <w:r w:rsidRPr="005C3B84">
              <w:rPr>
                <w:sz w:val="22"/>
                <w:lang w:val="en-AU"/>
              </w:rPr>
              <w:t>on-</w:t>
            </w:r>
            <w:r w:rsidRPr="005C3B84">
              <w:rPr>
                <w:sz w:val="22"/>
              </w:rPr>
              <w:t>employed</w:t>
            </w:r>
            <w:r w:rsidRPr="005C3B84">
              <w:rPr>
                <w:sz w:val="22"/>
                <w:lang w:val="en-AU"/>
              </w:rPr>
              <w:t xml:space="preserve"> people</w:t>
            </w:r>
          </w:p>
          <w:p w14:paraId="5F589A79"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p</w:t>
            </w:r>
            <w:r w:rsidRPr="005C3B84">
              <w:rPr>
                <w:sz w:val="22"/>
                <w:lang w:val="en-AU"/>
              </w:rPr>
              <w:t>eople with disability</w:t>
            </w:r>
            <w:r>
              <w:rPr>
                <w:sz w:val="22"/>
                <w:lang w:val="en-AU"/>
              </w:rPr>
              <w:t xml:space="preserve"> </w:t>
            </w:r>
          </w:p>
          <w:p w14:paraId="652B04DF"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r</w:t>
            </w:r>
            <w:r w:rsidRPr="005C3B84">
              <w:rPr>
                <w:sz w:val="22"/>
              </w:rPr>
              <w:t>ural Australia</w:t>
            </w:r>
            <w:r w:rsidRPr="005C3B84">
              <w:rPr>
                <w:sz w:val="22"/>
                <w:lang w:val="en-AU"/>
              </w:rPr>
              <w:t>ns</w:t>
            </w:r>
          </w:p>
          <w:p w14:paraId="3E66D4F3"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l</w:t>
            </w:r>
            <w:r w:rsidRPr="005C3B84">
              <w:rPr>
                <w:sz w:val="22"/>
                <w:lang w:val="en-AU"/>
              </w:rPr>
              <w:t>ow</w:t>
            </w:r>
            <w:r w:rsidRPr="005C3B84">
              <w:rPr>
                <w:sz w:val="22"/>
              </w:rPr>
              <w:t xml:space="preserve"> incom</w:t>
            </w:r>
            <w:r>
              <w:rPr>
                <w:sz w:val="22"/>
                <w:lang w:val="en-AU"/>
              </w:rPr>
              <w:t>e households</w:t>
            </w:r>
          </w:p>
          <w:p w14:paraId="0A044460" w14:textId="77777777" w:rsidR="00AF44E6" w:rsidRPr="00C02E30"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people living in a</w:t>
            </w:r>
            <w:r w:rsidRPr="005C3B84">
              <w:rPr>
                <w:sz w:val="22"/>
                <w:lang w:val="en-AU"/>
              </w:rPr>
              <w:t xml:space="preserve">reas of </w:t>
            </w:r>
            <w:r w:rsidRPr="005C3B84">
              <w:rPr>
                <w:sz w:val="22"/>
              </w:rPr>
              <w:t xml:space="preserve">socioeconomic </w:t>
            </w:r>
            <w:r w:rsidRPr="005C3B84">
              <w:rPr>
                <w:sz w:val="22"/>
                <w:lang w:val="en-AU"/>
              </w:rPr>
              <w:t>dis</w:t>
            </w:r>
            <w:r w:rsidRPr="005C3B84">
              <w:rPr>
                <w:sz w:val="22"/>
              </w:rPr>
              <w:t>advantage</w:t>
            </w:r>
          </w:p>
          <w:p w14:paraId="60BFBF09" w14:textId="77777777" w:rsidR="00AF44E6" w:rsidRPr="00F93C3E"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Australians with lower educational attainment.</w:t>
            </w:r>
          </w:p>
          <w:bookmarkEnd w:id="9"/>
          <w:p w14:paraId="4B0F1384" w14:textId="3710A3E5" w:rsidR="00AF44E6" w:rsidRDefault="00AF44E6" w:rsidP="00AF44E6">
            <w:pPr>
              <w:pStyle w:val="Box2Bullet1"/>
              <w:pBdr>
                <w:top w:val="none" w:sz="0" w:space="0" w:color="auto"/>
                <w:left w:val="none" w:sz="0" w:space="0" w:color="auto"/>
                <w:bottom w:val="none" w:sz="0" w:space="0" w:color="auto"/>
                <w:right w:val="none" w:sz="0" w:space="0" w:color="auto"/>
              </w:pBdr>
              <w:ind w:left="284" w:hanging="284"/>
              <w:rPr>
                <w:b/>
                <w:sz w:val="22"/>
                <w:lang w:val="en-AU"/>
              </w:rPr>
            </w:pPr>
            <w:r w:rsidRPr="0008327C">
              <w:rPr>
                <w:b/>
                <w:sz w:val="22"/>
                <w:lang w:val="en-AU"/>
              </w:rPr>
              <w:t>Importantly,</w:t>
            </w:r>
            <w:r>
              <w:rPr>
                <w:b/>
                <w:sz w:val="22"/>
                <w:lang w:val="en-AU"/>
              </w:rPr>
              <w:t xml:space="preserve"> </w:t>
            </w:r>
            <w:r w:rsidRPr="00292B68">
              <w:rPr>
                <w:b/>
                <w:sz w:val="22"/>
                <w:lang w:val="en-AU"/>
              </w:rPr>
              <w:t xml:space="preserve">as people can be in more than one of the groups listed above, the analysis also indicates that some Australians will </w:t>
            </w:r>
            <w:r>
              <w:rPr>
                <w:b/>
                <w:sz w:val="22"/>
                <w:lang w:val="en-AU"/>
              </w:rPr>
              <w:t>face</w:t>
            </w:r>
            <w:r w:rsidRPr="00292B68">
              <w:rPr>
                <w:b/>
                <w:sz w:val="22"/>
                <w:lang w:val="en-AU"/>
              </w:rPr>
              <w:t xml:space="preserve"> multiple barriers to</w:t>
            </w:r>
            <w:r>
              <w:rPr>
                <w:b/>
                <w:sz w:val="22"/>
                <w:lang w:val="en-AU"/>
              </w:rPr>
              <w:t xml:space="preserve"> </w:t>
            </w:r>
            <w:r w:rsidRPr="00292B68">
              <w:rPr>
                <w:b/>
                <w:sz w:val="22"/>
                <w:lang w:val="en-AU"/>
              </w:rPr>
              <w:t>digital inclusion</w:t>
            </w:r>
            <w:r w:rsidRPr="00AF44E6">
              <w:rPr>
                <w:sz w:val="22"/>
                <w:lang w:val="en-AU"/>
              </w:rPr>
              <w:t>. For example, on average, people with disability tend to be older, less likely to be employed and have lower incomes than people without disability.</w:t>
            </w:r>
          </w:p>
        </w:tc>
      </w:tr>
    </w:tbl>
    <w:p w14:paraId="275B4B39" w14:textId="5F70DA59" w:rsidR="00DD5EFA" w:rsidRDefault="00DD5EFA" w:rsidP="00971C69">
      <w:pPr>
        <w:pStyle w:val="Heading1"/>
      </w:pPr>
      <w:bookmarkStart w:id="10" w:name="_Toc230073561"/>
      <w:bookmarkStart w:id="11" w:name="_Toc206498923"/>
      <w:r>
        <w:t>Introduction</w:t>
      </w:r>
      <w:bookmarkEnd w:id="5"/>
      <w:bookmarkEnd w:id="10"/>
      <w:bookmarkEnd w:id="11"/>
    </w:p>
    <w:p w14:paraId="74618C9D" w14:textId="6A66E5B5" w:rsidR="00C17813" w:rsidRDefault="00971C69" w:rsidP="00C17813">
      <w:r w:rsidRPr="00971C69">
        <w:t xml:space="preserve">Access to </w:t>
      </w:r>
      <w:r w:rsidR="00CF5594">
        <w:t>the internet</w:t>
      </w:r>
      <w:r w:rsidR="00CF5594" w:rsidRPr="00971C69">
        <w:t xml:space="preserve"> </w:t>
      </w:r>
      <w:r w:rsidR="00CF5594">
        <w:t>has</w:t>
      </w:r>
      <w:r w:rsidRPr="00971C69">
        <w:t xml:space="preserve"> become increasingly necessary. From </w:t>
      </w:r>
      <w:r w:rsidR="003D4D6C">
        <w:t xml:space="preserve">study and </w:t>
      </w:r>
      <w:r w:rsidRPr="00971C69">
        <w:t xml:space="preserve">work to getting in touch with family and friends, </w:t>
      </w:r>
      <w:r w:rsidR="00CF5594">
        <w:t xml:space="preserve">internet </w:t>
      </w:r>
      <w:r w:rsidRPr="00971C69">
        <w:t xml:space="preserve">access is integral to </w:t>
      </w:r>
      <w:r w:rsidR="00827E57" w:rsidRPr="00971C69">
        <w:t xml:space="preserve">effectively </w:t>
      </w:r>
      <w:r w:rsidRPr="00971C69">
        <w:t>participat</w:t>
      </w:r>
      <w:r w:rsidR="003D4D6C">
        <w:t>e</w:t>
      </w:r>
      <w:r w:rsidRPr="00971C69">
        <w:t xml:space="preserve"> in society. </w:t>
      </w:r>
      <w:r w:rsidR="00754A73">
        <w:t>I</w:t>
      </w:r>
      <w:r w:rsidR="00CF5594">
        <w:t>nternet</w:t>
      </w:r>
      <w:r w:rsidR="00754A73">
        <w:t xml:space="preserve"> access</w:t>
      </w:r>
      <w:r w:rsidR="00CF5594">
        <w:t xml:space="preserve"> </w:t>
      </w:r>
      <w:r w:rsidR="00673E1D">
        <w:t>has become almost</w:t>
      </w:r>
      <w:r w:rsidR="00C90BAC">
        <w:t xml:space="preserve"> universal</w:t>
      </w:r>
      <w:r w:rsidR="00C17813">
        <w:t xml:space="preserve"> in Australia</w:t>
      </w:r>
      <w:r w:rsidR="00A117C8">
        <w:t xml:space="preserve"> – with about</w:t>
      </w:r>
      <w:r w:rsidR="00C17813">
        <w:t xml:space="preserve"> 98</w:t>
      </w:r>
      <w:r w:rsidR="00CF5594">
        <w:t>%</w:t>
      </w:r>
      <w:r w:rsidR="00C17813">
        <w:t xml:space="preserve"> of Australian adults ha</w:t>
      </w:r>
      <w:r w:rsidR="00A117C8">
        <w:t>ving</w:t>
      </w:r>
      <w:r w:rsidR="00C17813">
        <w:t xml:space="preserve"> access to</w:t>
      </w:r>
      <w:r w:rsidR="00A117C8">
        <w:t xml:space="preserve"> the</w:t>
      </w:r>
      <w:r w:rsidR="00C17813">
        <w:t xml:space="preserve"> internet at home in </w:t>
      </w:r>
      <w:r w:rsidR="005873B7">
        <w:t>2024</w:t>
      </w:r>
      <w:sdt>
        <w:sdtPr>
          <w:rPr>
            <w:noProof/>
          </w:rPr>
          <w:id w:val="1564293321"/>
          <w:citation/>
        </w:sdtPr>
        <w:sdtEndPr/>
        <w:sdtContent>
          <w:r w:rsidR="00B15740">
            <w:rPr>
              <w:noProof/>
            </w:rPr>
            <w:fldChar w:fldCharType="begin"/>
          </w:r>
          <w:r w:rsidR="00B15740">
            <w:rPr>
              <w:noProof/>
            </w:rPr>
            <w:instrText xml:space="preserve"> CITATION ACM231 \l 3081 </w:instrText>
          </w:r>
          <w:r w:rsidR="00B15740">
            <w:rPr>
              <w:noProof/>
            </w:rPr>
            <w:fldChar w:fldCharType="separate"/>
          </w:r>
          <w:r w:rsidR="00AB0A29">
            <w:rPr>
              <w:noProof/>
            </w:rPr>
            <w:t xml:space="preserve"> (ACMA 2024)</w:t>
          </w:r>
          <w:r w:rsidR="00B15740">
            <w:rPr>
              <w:noProof/>
            </w:rPr>
            <w:fldChar w:fldCharType="end"/>
          </w:r>
        </w:sdtContent>
      </w:sdt>
      <w:r w:rsidR="00C17813">
        <w:t>.</w:t>
      </w:r>
      <w:r w:rsidR="00466E50">
        <w:rPr>
          <w:rStyle w:val="FootnoteReference"/>
        </w:rPr>
        <w:footnoteReference w:id="2"/>
      </w:r>
    </w:p>
    <w:p w14:paraId="4F06EF4A" w14:textId="3E7D9195" w:rsidR="00CF5594" w:rsidRDefault="00014CB7" w:rsidP="00C17813">
      <w:r>
        <w:t xml:space="preserve">This paper examines the </w:t>
      </w:r>
      <w:r w:rsidR="00C17813">
        <w:t xml:space="preserve">remaining </w:t>
      </w:r>
      <w:r w:rsidR="00150E7A">
        <w:t>2%</w:t>
      </w:r>
      <w:r w:rsidR="00C17813">
        <w:t xml:space="preserve"> </w:t>
      </w:r>
      <w:r w:rsidR="00F96981">
        <w:t>of Australians</w:t>
      </w:r>
      <w:r w:rsidR="005955A0">
        <w:t xml:space="preserve"> </w:t>
      </w:r>
      <w:r w:rsidR="00A117C8">
        <w:t>without home internet</w:t>
      </w:r>
      <w:r w:rsidR="00C17813">
        <w:t xml:space="preserve"> access</w:t>
      </w:r>
      <w:r w:rsidR="00150E7A">
        <w:t xml:space="preserve">. </w:t>
      </w:r>
      <w:r w:rsidR="0025449A">
        <w:t xml:space="preserve">There may be several reasons </w:t>
      </w:r>
      <w:r w:rsidR="006C0331">
        <w:t xml:space="preserve">for </w:t>
      </w:r>
      <w:r w:rsidR="00854AC9">
        <w:t xml:space="preserve">not </w:t>
      </w:r>
      <w:r w:rsidR="006C0331">
        <w:t xml:space="preserve">having </w:t>
      </w:r>
      <w:r w:rsidR="0025449A">
        <w:t>internet</w:t>
      </w:r>
      <w:r w:rsidR="00A117C8">
        <w:t xml:space="preserve"> access</w:t>
      </w:r>
      <w:r w:rsidR="0025449A">
        <w:t xml:space="preserve"> – from personal choice to barriers such as cost, a lack of digital ability, or inadequate </w:t>
      </w:r>
      <w:r w:rsidR="00CF5594">
        <w:t>broadband coverage</w:t>
      </w:r>
      <w:r w:rsidR="00A117C8">
        <w:t xml:space="preserve">. </w:t>
      </w:r>
    </w:p>
    <w:p w14:paraId="5816B915" w14:textId="4653F0EC" w:rsidR="00C90BAC" w:rsidRDefault="00A117C8" w:rsidP="008230FD">
      <w:r>
        <w:t xml:space="preserve">We use data from the </w:t>
      </w:r>
      <w:r w:rsidRPr="00971C69">
        <w:t>Household</w:t>
      </w:r>
      <w:r>
        <w:t>,</w:t>
      </w:r>
      <w:r w:rsidRPr="00971C69">
        <w:t xml:space="preserve"> Income and Labour Dynamics in Australia (HILDA) </w:t>
      </w:r>
      <w:r>
        <w:t xml:space="preserve">survey to track people over time and </w:t>
      </w:r>
      <w:r w:rsidR="00CF5594">
        <w:t xml:space="preserve">consider </w:t>
      </w:r>
      <w:r w:rsidR="006C0331">
        <w:t>the</w:t>
      </w:r>
      <w:r>
        <w:t xml:space="preserve"> </w:t>
      </w:r>
      <w:r w:rsidR="006C0331">
        <w:t xml:space="preserve">socioeconomic </w:t>
      </w:r>
      <w:r w:rsidRPr="00971C69">
        <w:t xml:space="preserve">characteristics </w:t>
      </w:r>
      <w:r w:rsidR="006C0331">
        <w:t>that</w:t>
      </w:r>
      <w:r w:rsidR="00CF5594">
        <w:t xml:space="preserve"> </w:t>
      </w:r>
      <w:r w:rsidR="006C0331">
        <w:t>influence both</w:t>
      </w:r>
      <w:r>
        <w:t xml:space="preserve"> </w:t>
      </w:r>
      <w:r w:rsidRPr="00971C69">
        <w:t>internet</w:t>
      </w:r>
      <w:r>
        <w:t xml:space="preserve"> acces</w:t>
      </w:r>
      <w:r w:rsidR="006C0331">
        <w:t>s and the</w:t>
      </w:r>
      <w:r w:rsidR="00ED1F7B">
        <w:t xml:space="preserve"> </w:t>
      </w:r>
      <w:r w:rsidR="006C0331">
        <w:t xml:space="preserve">duration </w:t>
      </w:r>
      <w:r w:rsidR="006C0331">
        <w:lastRenderedPageBreak/>
        <w:t>of time</w:t>
      </w:r>
      <w:r w:rsidR="00ED1F7B">
        <w:t xml:space="preserve"> </w:t>
      </w:r>
      <w:r w:rsidR="006C0331">
        <w:t>a household spends without</w:t>
      </w:r>
      <w:r w:rsidR="00073C8B">
        <w:t xml:space="preserve"> </w:t>
      </w:r>
      <w:r w:rsidR="00ED1F7B">
        <w:t>internet</w:t>
      </w:r>
      <w:r w:rsidR="006C0331">
        <w:t xml:space="preserve"> access</w:t>
      </w:r>
      <w:r w:rsidRPr="00971C69">
        <w:t>.</w:t>
      </w:r>
      <w:r w:rsidR="00CF5594">
        <w:t xml:space="preserve"> By identifying the</w:t>
      </w:r>
      <w:r w:rsidR="00A178D4">
        <w:t>se</w:t>
      </w:r>
      <w:r w:rsidR="00CF5594">
        <w:t xml:space="preserve"> characteristics, </w:t>
      </w:r>
      <w:r w:rsidR="00A178D4">
        <w:t>our</w:t>
      </w:r>
      <w:r w:rsidR="00CF5594" w:rsidRPr="00971C69">
        <w:t xml:space="preserve"> research </w:t>
      </w:r>
      <w:r w:rsidR="00F102D1">
        <w:t>build</w:t>
      </w:r>
      <w:r w:rsidR="008F28EB">
        <w:t>s</w:t>
      </w:r>
      <w:r w:rsidR="00F102D1">
        <w:t xml:space="preserve"> the evidence base on </w:t>
      </w:r>
      <w:r w:rsidR="00F102D1" w:rsidRPr="00971C69">
        <w:t>digitally</w:t>
      </w:r>
      <w:r w:rsidR="00F102D1">
        <w:noBreakHyphen/>
      </w:r>
      <w:r w:rsidR="00F102D1" w:rsidRPr="00971C69">
        <w:t xml:space="preserve">excluded groups </w:t>
      </w:r>
      <w:r w:rsidR="00D4757E">
        <w:t>in Australia</w:t>
      </w:r>
      <w:r w:rsidR="00D4757E">
        <w:rPr>
          <w:rStyle w:val="FootnoteReference"/>
        </w:rPr>
        <w:footnoteReference w:id="3"/>
      </w:r>
      <w:r w:rsidR="00D4757E">
        <w:t xml:space="preserve"> </w:t>
      </w:r>
      <w:r w:rsidR="00CF5594" w:rsidRPr="00971C69">
        <w:t>a</w:t>
      </w:r>
      <w:r w:rsidR="00F102D1">
        <w:t xml:space="preserve">nd </w:t>
      </w:r>
      <w:r w:rsidR="008F28EB">
        <w:t xml:space="preserve">aims to </w:t>
      </w:r>
      <w:r w:rsidR="00F102D1">
        <w:t xml:space="preserve">better </w:t>
      </w:r>
      <w:r w:rsidR="0013522F">
        <w:t xml:space="preserve">inform </w:t>
      </w:r>
      <w:r w:rsidR="00F102D1">
        <w:t xml:space="preserve">policies </w:t>
      </w:r>
      <w:r w:rsidR="008F28EB">
        <w:t>directed at</w:t>
      </w:r>
      <w:r w:rsidR="00F211C5">
        <w:t xml:space="preserve"> </w:t>
      </w:r>
      <w:r w:rsidR="00CF5594" w:rsidRPr="00971C69">
        <w:t>improv</w:t>
      </w:r>
      <w:r w:rsidR="008F28EB">
        <w:t>ing</w:t>
      </w:r>
      <w:r w:rsidR="00CF5594" w:rsidRPr="00971C69">
        <w:t xml:space="preserve"> </w:t>
      </w:r>
      <w:r w:rsidR="00CF5594">
        <w:t xml:space="preserve">digital </w:t>
      </w:r>
      <w:r w:rsidR="00CF5594" w:rsidRPr="00971C69">
        <w:t>connect</w:t>
      </w:r>
      <w:r w:rsidR="00CF5594">
        <w:t>edness</w:t>
      </w:r>
      <w:r w:rsidR="00CF5594" w:rsidRPr="00971C69">
        <w:t>.</w:t>
      </w:r>
    </w:p>
    <w:p w14:paraId="7AC7343D" w14:textId="77777777" w:rsidR="00D77464" w:rsidRDefault="00D77464" w:rsidP="00B70437">
      <w:pPr>
        <w:pStyle w:val="Heading2"/>
      </w:pPr>
      <w:bookmarkStart w:id="12" w:name="_Toc230073562"/>
      <w:bookmarkStart w:id="13" w:name="_Toc206498924"/>
      <w:r>
        <w:t>Approach</w:t>
      </w:r>
      <w:bookmarkEnd w:id="12"/>
      <w:bookmarkEnd w:id="13"/>
    </w:p>
    <w:p w14:paraId="472C11A7" w14:textId="27F6D0C3" w:rsidR="002665B9" w:rsidRDefault="004612CE" w:rsidP="00D0396F">
      <w:pPr>
        <w:pStyle w:val="Bullet1"/>
        <w:numPr>
          <w:ilvl w:val="0"/>
          <w:numId w:val="0"/>
        </w:numPr>
        <w:rPr>
          <w:lang w:val="en-AU"/>
        </w:rPr>
      </w:pPr>
      <w:r>
        <w:rPr>
          <w:lang w:val="en-AU"/>
        </w:rPr>
        <w:t xml:space="preserve">This paper </w:t>
      </w:r>
      <w:r w:rsidR="00D4757E">
        <w:rPr>
          <w:lang w:val="en-AU"/>
        </w:rPr>
        <w:t>identifies</w:t>
      </w:r>
      <w:r>
        <w:rPr>
          <w:lang w:val="en-AU"/>
        </w:rPr>
        <w:t xml:space="preserve"> </w:t>
      </w:r>
      <w:r w:rsidR="009D3DCD">
        <w:rPr>
          <w:lang w:val="en-AU"/>
        </w:rPr>
        <w:t>groups</w:t>
      </w:r>
      <w:r>
        <w:rPr>
          <w:lang w:val="en-AU"/>
        </w:rPr>
        <w:t xml:space="preserve"> </w:t>
      </w:r>
      <w:r w:rsidR="00DA7F75">
        <w:rPr>
          <w:lang w:val="en-AU"/>
        </w:rPr>
        <w:t xml:space="preserve">of Australians </w:t>
      </w:r>
      <w:r w:rsidR="0025449A">
        <w:rPr>
          <w:lang w:val="en-AU"/>
        </w:rPr>
        <w:t>who</w:t>
      </w:r>
      <w:r>
        <w:rPr>
          <w:lang w:val="en-AU"/>
        </w:rPr>
        <w:t xml:space="preserve"> experienc</w:t>
      </w:r>
      <w:r w:rsidR="0025449A">
        <w:rPr>
          <w:lang w:val="en-AU"/>
        </w:rPr>
        <w:t>e</w:t>
      </w:r>
      <w:r>
        <w:rPr>
          <w:lang w:val="en-AU"/>
        </w:rPr>
        <w:t xml:space="preserve"> lower levels of digital connectivity. While digital connectivity can be </w:t>
      </w:r>
      <w:r w:rsidR="00F211C5">
        <w:rPr>
          <w:lang w:val="en-AU"/>
        </w:rPr>
        <w:t>looked at</w:t>
      </w:r>
      <w:r>
        <w:rPr>
          <w:lang w:val="en-AU"/>
        </w:rPr>
        <w:t xml:space="preserve"> in </w:t>
      </w:r>
      <w:r w:rsidR="0025449A">
        <w:rPr>
          <w:lang w:val="en-AU"/>
        </w:rPr>
        <w:t>several</w:t>
      </w:r>
      <w:r>
        <w:rPr>
          <w:lang w:val="en-AU"/>
        </w:rPr>
        <w:t xml:space="preserve"> ways, our analysis</w:t>
      </w:r>
      <w:r w:rsidR="00F211C5">
        <w:rPr>
          <w:lang w:val="en-AU"/>
        </w:rPr>
        <w:t xml:space="preserve"> examines</w:t>
      </w:r>
      <w:r>
        <w:rPr>
          <w:lang w:val="en-AU"/>
        </w:rPr>
        <w:t xml:space="preserve"> digital connectivity </w:t>
      </w:r>
      <w:r w:rsidR="00D0396F">
        <w:rPr>
          <w:lang w:val="en-AU"/>
        </w:rPr>
        <w:t>i</w:t>
      </w:r>
      <w:r w:rsidR="00F211C5">
        <w:rPr>
          <w:lang w:val="en-AU"/>
        </w:rPr>
        <w:t>n</w:t>
      </w:r>
      <w:r w:rsidR="00D0396F">
        <w:rPr>
          <w:lang w:val="en-AU"/>
        </w:rPr>
        <w:t xml:space="preserve"> terms of having a home-based internet connection. </w:t>
      </w:r>
    </w:p>
    <w:p w14:paraId="3214F135" w14:textId="77777777" w:rsidR="004612CE" w:rsidRDefault="0025449A" w:rsidP="00D0396F">
      <w:pPr>
        <w:pStyle w:val="Bullet1"/>
        <w:numPr>
          <w:ilvl w:val="0"/>
          <w:numId w:val="0"/>
        </w:numPr>
        <w:rPr>
          <w:lang w:val="en-AU"/>
        </w:rPr>
      </w:pPr>
      <w:r>
        <w:rPr>
          <w:lang w:val="en-AU"/>
        </w:rPr>
        <w:t>D</w:t>
      </w:r>
      <w:r w:rsidR="001F3446">
        <w:rPr>
          <w:lang w:val="en-AU"/>
        </w:rPr>
        <w:t xml:space="preserve">igital connectivity for </w:t>
      </w:r>
      <w:r w:rsidR="006C0331">
        <w:rPr>
          <w:lang w:val="en-AU"/>
        </w:rPr>
        <w:t>different</w:t>
      </w:r>
      <w:r w:rsidR="00F15DAC">
        <w:rPr>
          <w:lang w:val="en-AU"/>
        </w:rPr>
        <w:t xml:space="preserve"> </w:t>
      </w:r>
      <w:r w:rsidR="009D3DCD">
        <w:rPr>
          <w:lang w:val="en-AU"/>
        </w:rPr>
        <w:t xml:space="preserve">groups </w:t>
      </w:r>
      <w:r>
        <w:rPr>
          <w:lang w:val="en-AU"/>
        </w:rPr>
        <w:t xml:space="preserve">is examined using a range of statistical techniques, from </w:t>
      </w:r>
      <w:r w:rsidR="00D0396F">
        <w:rPr>
          <w:lang w:val="en-AU"/>
        </w:rPr>
        <w:t>descriptive statistics</w:t>
      </w:r>
      <w:r w:rsidR="00991114">
        <w:rPr>
          <w:lang w:val="en-AU"/>
        </w:rPr>
        <w:t xml:space="preserve"> </w:t>
      </w:r>
      <w:r>
        <w:rPr>
          <w:lang w:val="en-AU"/>
        </w:rPr>
        <w:t xml:space="preserve">and </w:t>
      </w:r>
      <w:r w:rsidR="00D0396F">
        <w:rPr>
          <w:lang w:val="en-AU"/>
        </w:rPr>
        <w:t>logistic regression</w:t>
      </w:r>
      <w:r>
        <w:rPr>
          <w:lang w:val="en-AU"/>
        </w:rPr>
        <w:t>,</w:t>
      </w:r>
      <w:r w:rsidR="00D0396F">
        <w:rPr>
          <w:lang w:val="en-AU"/>
        </w:rPr>
        <w:t xml:space="preserve"> </w:t>
      </w:r>
      <w:r>
        <w:rPr>
          <w:lang w:val="en-AU"/>
        </w:rPr>
        <w:t>to</w:t>
      </w:r>
      <w:r w:rsidR="00DA7F75">
        <w:rPr>
          <w:lang w:val="en-AU"/>
        </w:rPr>
        <w:t xml:space="preserve"> examining internet access over time using</w:t>
      </w:r>
      <w:r>
        <w:rPr>
          <w:lang w:val="en-AU"/>
        </w:rPr>
        <w:t xml:space="preserve"> duration modelling</w:t>
      </w:r>
      <w:r w:rsidR="00F15DAC">
        <w:rPr>
          <w:lang w:val="en-AU"/>
        </w:rPr>
        <w:t>.</w:t>
      </w:r>
    </w:p>
    <w:p w14:paraId="68765073" w14:textId="77777777" w:rsidR="002665B9" w:rsidRDefault="007933E5" w:rsidP="00D77464">
      <w:pPr>
        <w:pStyle w:val="Bullet1"/>
        <w:numPr>
          <w:ilvl w:val="0"/>
          <w:numId w:val="0"/>
        </w:numPr>
        <w:rPr>
          <w:lang w:val="en-AU"/>
        </w:rPr>
      </w:pPr>
      <w:r>
        <w:rPr>
          <w:lang w:val="en-AU"/>
        </w:rPr>
        <w:t>D</w:t>
      </w:r>
      <w:r w:rsidR="00F15DAC">
        <w:rPr>
          <w:lang w:val="en-AU"/>
        </w:rPr>
        <w:t xml:space="preserve">escriptive statistics measure </w:t>
      </w:r>
      <w:r w:rsidR="00D77464">
        <w:rPr>
          <w:lang w:val="en-AU"/>
        </w:rPr>
        <w:t xml:space="preserve">the share </w:t>
      </w:r>
      <w:r w:rsidR="00041E4A">
        <w:rPr>
          <w:lang w:val="en-AU"/>
        </w:rPr>
        <w:t xml:space="preserve">of </w:t>
      </w:r>
      <w:r w:rsidR="00D77464">
        <w:rPr>
          <w:lang w:val="en-AU"/>
        </w:rPr>
        <w:t xml:space="preserve">the population of a given </w:t>
      </w:r>
      <w:r w:rsidR="002413FC">
        <w:rPr>
          <w:lang w:val="en-AU"/>
        </w:rPr>
        <w:t xml:space="preserve">group </w:t>
      </w:r>
      <w:r w:rsidR="0025449A">
        <w:rPr>
          <w:lang w:val="en-AU"/>
        </w:rPr>
        <w:t xml:space="preserve">who </w:t>
      </w:r>
      <w:r w:rsidR="00D77464">
        <w:rPr>
          <w:lang w:val="en-AU"/>
        </w:rPr>
        <w:t xml:space="preserve">did not have access to </w:t>
      </w:r>
      <w:r w:rsidR="00EA4C9E">
        <w:rPr>
          <w:lang w:val="en-AU"/>
        </w:rPr>
        <w:t xml:space="preserve">the </w:t>
      </w:r>
      <w:r w:rsidR="00D77464">
        <w:rPr>
          <w:lang w:val="en-AU"/>
        </w:rPr>
        <w:t>internet</w:t>
      </w:r>
      <w:r w:rsidR="009C214A">
        <w:rPr>
          <w:lang w:val="en-AU"/>
        </w:rPr>
        <w:t xml:space="preserve"> over the period</w:t>
      </w:r>
      <w:r w:rsidR="0025449A">
        <w:rPr>
          <w:lang w:val="en-AU"/>
        </w:rPr>
        <w:t xml:space="preserve"> analysed, from 2010 to 2022</w:t>
      </w:r>
      <w:r w:rsidR="00D77464">
        <w:rPr>
          <w:lang w:val="en-AU"/>
        </w:rPr>
        <w:t xml:space="preserve">. </w:t>
      </w:r>
    </w:p>
    <w:p w14:paraId="1DF93B16" w14:textId="17242D96" w:rsidR="002665B9" w:rsidRDefault="00D77464" w:rsidP="00D77464">
      <w:pPr>
        <w:pStyle w:val="Bullet1"/>
        <w:numPr>
          <w:ilvl w:val="0"/>
          <w:numId w:val="0"/>
        </w:numPr>
        <w:rPr>
          <w:lang w:val="en-AU"/>
        </w:rPr>
      </w:pPr>
      <w:r>
        <w:rPr>
          <w:lang w:val="en-AU"/>
        </w:rPr>
        <w:t>Since a person can exhibit multiple characteristics which may affect their access to the internet</w:t>
      </w:r>
      <w:r w:rsidR="00575901">
        <w:rPr>
          <w:lang w:val="en-AU"/>
        </w:rPr>
        <w:t>,</w:t>
      </w:r>
      <w:r>
        <w:rPr>
          <w:lang w:val="en-AU"/>
        </w:rPr>
        <w:t xml:space="preserve"> we </w:t>
      </w:r>
      <w:r w:rsidR="00DA7F75">
        <w:rPr>
          <w:lang w:val="en-AU"/>
        </w:rPr>
        <w:t>also apply</w:t>
      </w:r>
      <w:r>
        <w:rPr>
          <w:lang w:val="en-AU"/>
        </w:rPr>
        <w:t xml:space="preserve"> regression</w:t>
      </w:r>
      <w:r w:rsidR="00DA7F75">
        <w:rPr>
          <w:lang w:val="en-AU"/>
        </w:rPr>
        <w:t xml:space="preserve"> modelling</w:t>
      </w:r>
      <w:r>
        <w:rPr>
          <w:lang w:val="en-AU"/>
        </w:rPr>
        <w:t xml:space="preserve">. </w:t>
      </w:r>
      <w:r w:rsidR="0025449A">
        <w:rPr>
          <w:lang w:val="en-AU"/>
        </w:rPr>
        <w:t>L</w:t>
      </w:r>
      <w:r>
        <w:rPr>
          <w:lang w:val="en-AU"/>
        </w:rPr>
        <w:t xml:space="preserve">ogistic regression </w:t>
      </w:r>
      <w:r w:rsidR="00DA7F75">
        <w:rPr>
          <w:lang w:val="en-AU"/>
        </w:rPr>
        <w:t xml:space="preserve">allows us to estimate the </w:t>
      </w:r>
      <w:r w:rsidR="00F15DAC" w:rsidRPr="00433E34">
        <w:t xml:space="preserve">percentage change in the probability of </w:t>
      </w:r>
      <w:r w:rsidR="00F15DAC">
        <w:rPr>
          <w:lang w:val="en-AU"/>
        </w:rPr>
        <w:t xml:space="preserve">having internet access </w:t>
      </w:r>
      <w:r w:rsidR="00F15DAC" w:rsidRPr="00433E34">
        <w:t>if a given variable is changed by one unit of measure</w:t>
      </w:r>
      <w:r w:rsidR="00575901">
        <w:rPr>
          <w:lang w:val="en-AU"/>
        </w:rPr>
        <w:t>, while holding other observed characteristics constant</w:t>
      </w:r>
      <w:r w:rsidR="00F15DAC">
        <w:rPr>
          <w:lang w:val="en-US"/>
        </w:rPr>
        <w:t>.</w:t>
      </w:r>
      <w:r w:rsidR="00F15DAC">
        <w:rPr>
          <w:lang w:val="en-AU"/>
        </w:rPr>
        <w:t xml:space="preserve"> </w:t>
      </w:r>
      <w:r w:rsidR="009C214A">
        <w:rPr>
          <w:lang w:val="en-AU"/>
        </w:rPr>
        <w:t>Details of this analysis are</w:t>
      </w:r>
      <w:r w:rsidR="00F211C5">
        <w:rPr>
          <w:lang w:val="en-AU"/>
        </w:rPr>
        <w:t xml:space="preserve"> shown </w:t>
      </w:r>
      <w:r w:rsidR="00F211C5" w:rsidRPr="003546DF">
        <w:rPr>
          <w:lang w:val="en-AU"/>
        </w:rPr>
        <w:t>in</w:t>
      </w:r>
      <w:r w:rsidR="00BF11B4">
        <w:rPr>
          <w:i/>
          <w:lang w:val="en-AU"/>
        </w:rPr>
        <w:t xml:space="preserve"> </w:t>
      </w:r>
      <w:r w:rsidR="00BF11B4" w:rsidRPr="00BF11B4">
        <w:rPr>
          <w:i/>
          <w:lang w:val="en-AU"/>
        </w:rPr>
        <w:fldChar w:fldCharType="begin"/>
      </w:r>
      <w:r w:rsidR="00BF11B4" w:rsidRPr="00BF11B4">
        <w:rPr>
          <w:i/>
          <w:lang w:val="en-AU"/>
        </w:rPr>
        <w:instrText xml:space="preserve"> REF _Ref166678830 \h  \* MERGEFORMAT </w:instrText>
      </w:r>
      <w:r w:rsidR="00BF11B4" w:rsidRPr="00BF11B4">
        <w:rPr>
          <w:i/>
          <w:lang w:val="en-AU"/>
        </w:rPr>
      </w:r>
      <w:r w:rsidR="00BF11B4" w:rsidRPr="00BF11B4">
        <w:rPr>
          <w:i/>
          <w:lang w:val="en-AU"/>
        </w:rPr>
        <w:fldChar w:fldCharType="separate"/>
      </w:r>
      <w:r w:rsidR="00492FF0" w:rsidRPr="00492FF0">
        <w:rPr>
          <w:i/>
        </w:rPr>
        <w:t>Attachment B - Logistic regression</w:t>
      </w:r>
      <w:r w:rsidR="00BF11B4" w:rsidRPr="00BF11B4">
        <w:rPr>
          <w:i/>
          <w:lang w:val="en-AU"/>
        </w:rPr>
        <w:fldChar w:fldCharType="end"/>
      </w:r>
      <w:r w:rsidR="00EF5605">
        <w:rPr>
          <w:lang w:val="en-AU"/>
        </w:rPr>
        <w:t>.</w:t>
      </w:r>
    </w:p>
    <w:p w14:paraId="7D5C7AFA" w14:textId="48DF13EB" w:rsidR="009C214A" w:rsidRDefault="00F86CD6" w:rsidP="00D77464">
      <w:pPr>
        <w:pStyle w:val="Bullet1"/>
        <w:numPr>
          <w:ilvl w:val="0"/>
          <w:numId w:val="0"/>
        </w:numPr>
        <w:rPr>
          <w:lang w:val="en-AU"/>
        </w:rPr>
      </w:pPr>
      <w:r>
        <w:rPr>
          <w:lang w:val="en-AU"/>
        </w:rPr>
        <w:t>D</w:t>
      </w:r>
      <w:r w:rsidR="0025449A">
        <w:rPr>
          <w:lang w:val="en-AU"/>
        </w:rPr>
        <w:t>uration modelling</w:t>
      </w:r>
      <w:r>
        <w:rPr>
          <w:lang w:val="en-AU"/>
        </w:rPr>
        <w:t xml:space="preserve"> was also used to examine whether</w:t>
      </w:r>
      <w:r w:rsidR="00D77464">
        <w:rPr>
          <w:lang w:val="en-AU"/>
        </w:rPr>
        <w:t xml:space="preserve"> </w:t>
      </w:r>
      <w:r w:rsidR="001C6FAE">
        <w:rPr>
          <w:lang w:val="en-AU"/>
        </w:rPr>
        <w:t>a given</w:t>
      </w:r>
      <w:r w:rsidR="00D77464">
        <w:rPr>
          <w:lang w:val="en-AU"/>
        </w:rPr>
        <w:t xml:space="preserve"> characteristic h</w:t>
      </w:r>
      <w:r w:rsidR="001C6FAE">
        <w:rPr>
          <w:lang w:val="en-AU"/>
        </w:rPr>
        <w:t>a</w:t>
      </w:r>
      <w:r w:rsidR="00030859">
        <w:rPr>
          <w:lang w:val="en-AU"/>
        </w:rPr>
        <w:t>d</w:t>
      </w:r>
      <w:r w:rsidR="00D77464">
        <w:rPr>
          <w:lang w:val="en-AU"/>
        </w:rPr>
        <w:t xml:space="preserve"> a more enduring influence on</w:t>
      </w:r>
      <w:r w:rsidR="00F15DAC">
        <w:rPr>
          <w:lang w:val="en-AU"/>
        </w:rPr>
        <w:t xml:space="preserve"> </w:t>
      </w:r>
      <w:r w:rsidR="0080201B">
        <w:rPr>
          <w:lang w:val="en-AU"/>
        </w:rPr>
        <w:t xml:space="preserve">lack of </w:t>
      </w:r>
      <w:r w:rsidR="00D77464">
        <w:rPr>
          <w:lang w:val="en-AU"/>
        </w:rPr>
        <w:t>internet</w:t>
      </w:r>
      <w:r w:rsidR="007933E5">
        <w:rPr>
          <w:lang w:val="en-AU"/>
        </w:rPr>
        <w:t xml:space="preserve"> access</w:t>
      </w:r>
      <w:r>
        <w:rPr>
          <w:lang w:val="en-AU"/>
        </w:rPr>
        <w:t xml:space="preserve"> over time</w:t>
      </w:r>
      <w:r w:rsidR="001C6FAE">
        <w:rPr>
          <w:lang w:val="en-AU"/>
        </w:rPr>
        <w:t xml:space="preserve"> while holding other</w:t>
      </w:r>
      <w:r w:rsidR="00991114">
        <w:rPr>
          <w:lang w:val="en-AU"/>
        </w:rPr>
        <w:t xml:space="preserve"> observed</w:t>
      </w:r>
      <w:r w:rsidR="001C6FAE">
        <w:rPr>
          <w:lang w:val="en-AU"/>
        </w:rPr>
        <w:t xml:space="preserve"> characteristics constant</w:t>
      </w:r>
      <w:r w:rsidR="00D77464">
        <w:rPr>
          <w:lang w:val="en-AU"/>
        </w:rPr>
        <w:t xml:space="preserve">. </w:t>
      </w:r>
      <w:r w:rsidR="0025449A">
        <w:rPr>
          <w:lang w:val="en-AU"/>
        </w:rPr>
        <w:t>E</w:t>
      </w:r>
      <w:r w:rsidR="00BF5C1E" w:rsidRPr="007614AD">
        <w:rPr>
          <w:lang w:val="en-AU"/>
        </w:rPr>
        <w:t>s</w:t>
      </w:r>
      <w:r w:rsidR="00E15F42" w:rsidRPr="007614AD">
        <w:rPr>
          <w:lang w:val="en-AU"/>
        </w:rPr>
        <w:t>timates</w:t>
      </w:r>
      <w:r w:rsidR="00991114">
        <w:rPr>
          <w:lang w:val="en-AU"/>
        </w:rPr>
        <w:t xml:space="preserve"> from this analysis</w:t>
      </w:r>
      <w:r w:rsidR="00F15DAC">
        <w:t xml:space="preserve"> </w:t>
      </w:r>
      <w:r w:rsidR="0025449A">
        <w:rPr>
          <w:lang w:val="en-AU"/>
        </w:rPr>
        <w:t xml:space="preserve">are presented </w:t>
      </w:r>
      <w:r w:rsidR="00F15DAC">
        <w:t xml:space="preserve">in </w:t>
      </w:r>
      <w:r w:rsidR="00F15DAC">
        <w:rPr>
          <w:lang w:val="en-AU"/>
        </w:rPr>
        <w:t xml:space="preserve">terms of the </w:t>
      </w:r>
      <w:r w:rsidR="00F15DAC">
        <w:t xml:space="preserve">relative </w:t>
      </w:r>
      <w:r w:rsidR="008D3B08">
        <w:t>rates</w:t>
      </w:r>
      <w:r w:rsidR="00F15DAC">
        <w:t xml:space="preserve"> of gaining access to </w:t>
      </w:r>
      <w:r>
        <w:rPr>
          <w:lang w:val="en-AU"/>
        </w:rPr>
        <w:t xml:space="preserve">the </w:t>
      </w:r>
      <w:r w:rsidR="00F15DAC">
        <w:t xml:space="preserve">internet </w:t>
      </w:r>
      <w:r w:rsidR="00F15DAC">
        <w:rPr>
          <w:lang w:val="en-US"/>
        </w:rPr>
        <w:t xml:space="preserve">for different </w:t>
      </w:r>
      <w:r w:rsidR="002413FC">
        <w:rPr>
          <w:lang w:val="en-US"/>
        </w:rPr>
        <w:t>groups</w:t>
      </w:r>
      <w:r w:rsidR="00F15DAC">
        <w:rPr>
          <w:lang w:val="en-US"/>
        </w:rPr>
        <w:t xml:space="preserve">, where </w:t>
      </w:r>
      <w:r w:rsidR="00644511">
        <w:rPr>
          <w:lang w:val="en-AU"/>
        </w:rPr>
        <w:t xml:space="preserve">lower rates </w:t>
      </w:r>
      <w:r w:rsidR="004A193F">
        <w:rPr>
          <w:lang w:val="en-AU"/>
        </w:rPr>
        <w:t xml:space="preserve">of </w:t>
      </w:r>
      <w:r w:rsidR="00F15DAC" w:rsidRPr="0068442A">
        <w:rPr>
          <w:lang w:val="en-AU"/>
        </w:rPr>
        <w:t>internet</w:t>
      </w:r>
      <w:r w:rsidR="00C24A77">
        <w:rPr>
          <w:lang w:val="en-AU"/>
        </w:rPr>
        <w:t xml:space="preserve"> take up</w:t>
      </w:r>
      <w:r w:rsidR="00F15DAC" w:rsidRPr="0068442A">
        <w:rPr>
          <w:lang w:val="en-AU"/>
        </w:rPr>
        <w:t xml:space="preserve"> indicate </w:t>
      </w:r>
      <w:r w:rsidR="00F15DAC">
        <w:rPr>
          <w:lang w:val="en-AU"/>
        </w:rPr>
        <w:t>more</w:t>
      </w:r>
      <w:r w:rsidR="00F15DAC" w:rsidRPr="0068442A">
        <w:rPr>
          <w:lang w:val="en-AU"/>
        </w:rPr>
        <w:t xml:space="preserve"> </w:t>
      </w:r>
      <w:r w:rsidR="0025449A">
        <w:rPr>
          <w:lang w:val="en-AU"/>
        </w:rPr>
        <w:t>p</w:t>
      </w:r>
      <w:r w:rsidR="00F15DAC" w:rsidRPr="0068442A">
        <w:rPr>
          <w:lang w:val="en-AU"/>
        </w:rPr>
        <w:t xml:space="preserve">ersistent </w:t>
      </w:r>
      <w:r w:rsidR="0025449A">
        <w:rPr>
          <w:lang w:val="en-AU"/>
        </w:rPr>
        <w:t>d</w:t>
      </w:r>
      <w:r w:rsidR="00F15DAC" w:rsidRPr="0068442A">
        <w:rPr>
          <w:lang w:val="en-AU"/>
        </w:rPr>
        <w:t xml:space="preserve">isadvantage. </w:t>
      </w:r>
      <w:r w:rsidR="0025449A">
        <w:rPr>
          <w:lang w:val="en-AU"/>
        </w:rPr>
        <w:t>D</w:t>
      </w:r>
      <w:r w:rsidR="001C6FAE">
        <w:rPr>
          <w:lang w:val="en-AU"/>
        </w:rPr>
        <w:t>etails of</w:t>
      </w:r>
      <w:r w:rsidR="0025449A">
        <w:rPr>
          <w:lang w:val="en-AU"/>
        </w:rPr>
        <w:t xml:space="preserve"> this analysis are</w:t>
      </w:r>
      <w:r w:rsidR="001C6FAE">
        <w:rPr>
          <w:lang w:val="en-AU"/>
        </w:rPr>
        <w:t xml:space="preserve"> </w:t>
      </w:r>
      <w:r w:rsidR="00F211C5">
        <w:rPr>
          <w:lang w:val="en-AU"/>
        </w:rPr>
        <w:t>shown in</w:t>
      </w:r>
      <w:r w:rsidR="00BF11B4">
        <w:rPr>
          <w:lang w:val="en-AU"/>
        </w:rPr>
        <w:t xml:space="preserve"> </w:t>
      </w:r>
      <w:r w:rsidR="00BF11B4" w:rsidRPr="00BF11B4">
        <w:rPr>
          <w:i/>
          <w:lang w:val="en-AU"/>
        </w:rPr>
        <w:fldChar w:fldCharType="begin"/>
      </w:r>
      <w:r w:rsidR="00BF11B4" w:rsidRPr="00BF11B4">
        <w:rPr>
          <w:i/>
          <w:lang w:val="en-AU"/>
        </w:rPr>
        <w:instrText xml:space="preserve"> REF _Ref184824258 \h </w:instrText>
      </w:r>
      <w:r w:rsidR="00BF11B4">
        <w:rPr>
          <w:i/>
          <w:lang w:val="en-AU"/>
        </w:rPr>
        <w:instrText xml:space="preserve"> \* MERGEFORMAT </w:instrText>
      </w:r>
      <w:r w:rsidR="00BF11B4" w:rsidRPr="00BF11B4">
        <w:rPr>
          <w:i/>
          <w:lang w:val="en-AU"/>
        </w:rPr>
      </w:r>
      <w:r w:rsidR="00BF11B4" w:rsidRPr="00BF11B4">
        <w:rPr>
          <w:i/>
          <w:lang w:val="en-AU"/>
        </w:rPr>
        <w:fldChar w:fldCharType="separate"/>
      </w:r>
      <w:r w:rsidR="00492FF0" w:rsidRPr="00492FF0">
        <w:rPr>
          <w:i/>
        </w:rPr>
        <w:t>Attachment C - Duration modelling</w:t>
      </w:r>
      <w:r w:rsidR="00BF11B4" w:rsidRPr="00BF11B4">
        <w:rPr>
          <w:i/>
          <w:lang w:val="en-AU"/>
        </w:rPr>
        <w:fldChar w:fldCharType="end"/>
      </w:r>
      <w:r w:rsidR="00EF5605" w:rsidRPr="00C02E30">
        <w:rPr>
          <w:lang w:val="en-AU"/>
        </w:rPr>
        <w:t>.</w:t>
      </w:r>
    </w:p>
    <w:p w14:paraId="5FE6CDAB" w14:textId="77777777" w:rsidR="00DD5EFA" w:rsidRDefault="004153E1" w:rsidP="003E362E">
      <w:pPr>
        <w:pStyle w:val="Heading1"/>
      </w:pPr>
      <w:bookmarkStart w:id="14" w:name="_Ref167179632"/>
      <w:bookmarkStart w:id="15" w:name="_Toc167279197"/>
      <w:bookmarkStart w:id="16" w:name="_Toc230073563"/>
      <w:bookmarkStart w:id="17" w:name="_Toc206498925"/>
      <w:r>
        <w:t xml:space="preserve">Access to </w:t>
      </w:r>
      <w:r w:rsidR="00830CDB">
        <w:t xml:space="preserve">the </w:t>
      </w:r>
      <w:r>
        <w:t>internet is improving</w:t>
      </w:r>
      <w:bookmarkEnd w:id="14"/>
      <w:bookmarkEnd w:id="15"/>
      <w:bookmarkEnd w:id="16"/>
      <w:bookmarkEnd w:id="17"/>
    </w:p>
    <w:p w14:paraId="346CF4E9" w14:textId="6E62F394" w:rsidR="00DD05CA" w:rsidRDefault="00245EDB" w:rsidP="00B60309">
      <w:r>
        <w:t>HILDA data show that o</w:t>
      </w:r>
      <w:r w:rsidR="00430E84">
        <w:t xml:space="preserve">ver the past </w:t>
      </w:r>
      <w:r w:rsidR="00BA2C66">
        <w:t>decade</w:t>
      </w:r>
      <w:r w:rsidR="00A62ED4">
        <w:t>,</w:t>
      </w:r>
      <w:r w:rsidR="00430E84">
        <w:t xml:space="preserve"> the share of Australians</w:t>
      </w:r>
      <w:r w:rsidR="006738BD">
        <w:rPr>
          <w:rStyle w:val="FootnoteReference"/>
          <w:lang w:val="en-US"/>
        </w:rPr>
        <w:footnoteReference w:id="4"/>
      </w:r>
      <w:r w:rsidR="00430E84">
        <w:t xml:space="preserve"> without </w:t>
      </w:r>
      <w:r w:rsidR="00103F0B">
        <w:t xml:space="preserve">the </w:t>
      </w:r>
      <w:r w:rsidR="00430E84">
        <w:t>internet at home dropped significantly. By 2022,</w:t>
      </w:r>
      <w:r w:rsidR="00656C7C">
        <w:t xml:space="preserve"> only 3</w:t>
      </w:r>
      <w:r w:rsidR="002A4D21">
        <w:t xml:space="preserve">% of the Australian population </w:t>
      </w:r>
      <w:r w:rsidR="0067135F">
        <w:t>did not have an</w:t>
      </w:r>
      <w:r w:rsidR="002A4D21">
        <w:t xml:space="preserve"> internet connection at </w:t>
      </w:r>
      <w:r w:rsidR="00430E84">
        <w:t>home</w:t>
      </w:r>
      <w:r w:rsidR="002A4D21">
        <w:t xml:space="preserve">, </w:t>
      </w:r>
      <w:r w:rsidR="00656C7C">
        <w:t>down</w:t>
      </w:r>
      <w:r w:rsidR="002A4D21">
        <w:t xml:space="preserve"> from </w:t>
      </w:r>
      <w:r w:rsidR="00656C7C">
        <w:t>16</w:t>
      </w:r>
      <w:r w:rsidR="002A4D21">
        <w:t>% in 2010</w:t>
      </w:r>
      <w:r w:rsidR="009C0B06">
        <w:t xml:space="preserve"> (</w:t>
      </w:r>
      <w:r w:rsidR="00CB6C6A">
        <w:fldChar w:fldCharType="begin"/>
      </w:r>
      <w:r w:rsidR="00CB6C6A">
        <w:instrText xml:space="preserve"> REF _Ref183678014 \h </w:instrText>
      </w:r>
      <w:r w:rsidR="00CB6C6A">
        <w:fldChar w:fldCharType="separate"/>
      </w:r>
      <w:r w:rsidR="00492FF0">
        <w:t xml:space="preserve">Figure </w:t>
      </w:r>
      <w:r w:rsidR="00492FF0">
        <w:rPr>
          <w:noProof/>
        </w:rPr>
        <w:t>1</w:t>
      </w:r>
      <w:r w:rsidR="00CB6C6A">
        <w:fldChar w:fldCharType="end"/>
      </w:r>
      <w:r w:rsidR="009C0B06">
        <w:t>).</w:t>
      </w:r>
      <w:r w:rsidR="00354A2E">
        <w:rPr>
          <w:rStyle w:val="FootnoteReference"/>
        </w:rPr>
        <w:footnoteReference w:id="5"/>
      </w:r>
      <w:r w:rsidR="00656C7C">
        <w:t xml:space="preserve"> </w:t>
      </w:r>
      <w:r w:rsidR="00740CD1">
        <w:t>During this period</w:t>
      </w:r>
      <w:r w:rsidR="00B93341">
        <w:t>,</w:t>
      </w:r>
      <w:r w:rsidR="00740CD1">
        <w:t xml:space="preserve"> there were significant changes to the telecommunications landscape</w:t>
      </w:r>
      <w:r w:rsidR="009C0B06">
        <w:t>, including: the rollout of t</w:t>
      </w:r>
      <w:r w:rsidR="00740CD1">
        <w:t>he National Broadband Network (NBN)</w:t>
      </w:r>
      <w:r w:rsidR="009C0B06">
        <w:t>, improved mo</w:t>
      </w:r>
      <w:r w:rsidR="00740CD1">
        <w:t>bile and fixed</w:t>
      </w:r>
      <w:r w:rsidR="009C0B06">
        <w:t xml:space="preserve"> broadband</w:t>
      </w:r>
      <w:r w:rsidR="00740CD1">
        <w:t xml:space="preserve"> coverage</w:t>
      </w:r>
      <w:r w:rsidR="009C0B06">
        <w:t xml:space="preserve"> – particularly in</w:t>
      </w:r>
      <w:r w:rsidR="00740CD1">
        <w:t xml:space="preserve"> regional </w:t>
      </w:r>
      <w:r w:rsidR="00B93341">
        <w:t>Australia</w:t>
      </w:r>
      <w:r w:rsidR="00F86759">
        <w:t>,</w:t>
      </w:r>
      <w:r w:rsidR="00B70B70">
        <w:t xml:space="preserve"> and </w:t>
      </w:r>
      <w:r w:rsidR="009C0B06">
        <w:t xml:space="preserve">further </w:t>
      </w:r>
      <w:r w:rsidR="00740CD1">
        <w:t xml:space="preserve">technological advances </w:t>
      </w:r>
      <w:r w:rsidR="009C0B06">
        <w:t xml:space="preserve">which have </w:t>
      </w:r>
      <w:r w:rsidR="00740CD1">
        <w:t>encouraged widespread adoption of smartphones and other internet-enabled devices</w:t>
      </w:r>
      <w:r w:rsidR="009C0B06">
        <w:t>. Amongst these changes</w:t>
      </w:r>
      <w:r w:rsidR="00740CD1">
        <w:t xml:space="preserve">, there were </w:t>
      </w:r>
      <w:r w:rsidR="002E36BC">
        <w:t xml:space="preserve">also </w:t>
      </w:r>
      <w:r w:rsidR="00740CD1">
        <w:t>sustained decreases in the price</w:t>
      </w:r>
      <w:r w:rsidR="009C0B06">
        <w:t>s</w:t>
      </w:r>
      <w:r w:rsidR="00740CD1">
        <w:t xml:space="preserve"> of telecommunications services</w:t>
      </w:r>
      <w:r w:rsidR="001B75DB">
        <w:t xml:space="preserve">, </w:t>
      </w:r>
      <w:r w:rsidR="00827E57">
        <w:t xml:space="preserve">leading to </w:t>
      </w:r>
      <w:r w:rsidR="0003256F">
        <w:t xml:space="preserve">some connectivity offerings becoming </w:t>
      </w:r>
      <w:r w:rsidR="00BE3E45">
        <w:t>more affordable</w:t>
      </w:r>
      <w:r w:rsidR="001B75DB">
        <w:t xml:space="preserve"> </w:t>
      </w:r>
      <w:sdt>
        <w:sdtPr>
          <w:id w:val="-525028362"/>
          <w:citation/>
        </w:sdtPr>
        <w:sdtEndPr/>
        <w:sdtContent>
          <w:r w:rsidR="001B75DB">
            <w:fldChar w:fldCharType="begin"/>
          </w:r>
          <w:r w:rsidR="001B75DB">
            <w:rPr>
              <w:lang w:val="en-US"/>
            </w:rPr>
            <w:instrText xml:space="preserve"> CITATION BCA23 \l 1033 </w:instrText>
          </w:r>
          <w:r w:rsidR="001B75DB">
            <w:fldChar w:fldCharType="separate"/>
          </w:r>
          <w:r w:rsidR="00AB0A29">
            <w:rPr>
              <w:noProof/>
              <w:lang w:val="en-US"/>
            </w:rPr>
            <w:t>(BCARR 2023)</w:t>
          </w:r>
          <w:r w:rsidR="001B75DB">
            <w:fldChar w:fldCharType="end"/>
          </w:r>
        </w:sdtContent>
      </w:sdt>
      <w:r w:rsidR="001B75DB">
        <w:t>.</w:t>
      </w:r>
      <w:r w:rsidR="00CD7BBB">
        <w:rPr>
          <w:rStyle w:val="FootnoteReference"/>
        </w:rPr>
        <w:footnoteReference w:id="6"/>
      </w:r>
    </w:p>
    <w:p w14:paraId="18A04FAE" w14:textId="466204AC" w:rsidR="003B4D3E" w:rsidRDefault="003B4D3E" w:rsidP="003B4D3E">
      <w:pPr>
        <w:pStyle w:val="Caption"/>
        <w:keepNext/>
      </w:pPr>
      <w:bookmarkStart w:id="19" w:name="_Ref183678014"/>
      <w:r>
        <w:lastRenderedPageBreak/>
        <w:t xml:space="preserve">Figure </w:t>
      </w:r>
      <w:fldSimple w:instr=" SEQ Figure \* ARABIC ">
        <w:r w:rsidR="00492FF0">
          <w:rPr>
            <w:noProof/>
          </w:rPr>
          <w:t>1</w:t>
        </w:r>
      </w:fldSimple>
      <w:bookmarkEnd w:id="19"/>
      <w:r>
        <w:t>: Internet access at home, 2010 to 2022</w:t>
      </w:r>
    </w:p>
    <w:p w14:paraId="591D8320" w14:textId="7246E12F" w:rsidR="008A6BAA" w:rsidRDefault="00627595" w:rsidP="009545E4">
      <w:pPr>
        <w:pStyle w:val="Sourcenotes"/>
        <w:keepNext/>
        <w:jc w:val="center"/>
      </w:pPr>
      <w:r>
        <w:rPr>
          <w:noProof/>
        </w:rPr>
        <w:drawing>
          <wp:inline distT="0" distB="0" distL="0" distR="0" wp14:anchorId="48BA013F" wp14:editId="2E545CD8">
            <wp:extent cx="5969000" cy="2698750"/>
            <wp:effectExtent l="0" t="0" r="0" b="6350"/>
            <wp:docPr id="16" name="Chart 16" descr="Figure 1 shows the change in the percentage of Australian population not having internet access at home between 2010 and 2022. The share of Australian not having access to internet at home has dropped from 16% in 2010 to 3% in 2022.">
              <a:extLst xmlns:a="http://schemas.openxmlformats.org/drawingml/2006/main">
                <a:ext uri="{FF2B5EF4-FFF2-40B4-BE49-F238E27FC236}">
                  <a16:creationId xmlns:a16="http://schemas.microsoft.com/office/drawing/2014/main" id="{546CC83A-9075-4E71-B079-341BF8E20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Del="00627595">
        <w:rPr>
          <w:noProof/>
        </w:rPr>
        <w:t xml:space="preserve"> </w:t>
      </w:r>
    </w:p>
    <w:p w14:paraId="5C3C5650" w14:textId="77777777" w:rsidR="00B53D03" w:rsidRPr="00B53D03" w:rsidRDefault="005F484C" w:rsidP="009D0FB4">
      <w:pPr>
        <w:pStyle w:val="Sourcenotes"/>
        <w:keepNext/>
      </w:pPr>
      <w:r w:rsidRPr="005F794B">
        <w:t>Source</w:t>
      </w:r>
      <w:r>
        <w:t>:</w:t>
      </w:r>
      <w:r w:rsidRPr="005F794B">
        <w:t xml:space="preserve"> </w:t>
      </w:r>
      <w:r>
        <w:t>The HILDA Survey, Release 2</w:t>
      </w:r>
      <w:r>
        <w:rPr>
          <w:lang w:val="en-AU"/>
        </w:rPr>
        <w:t>2</w:t>
      </w:r>
      <w:r>
        <w:t>; BCARR calculations</w:t>
      </w:r>
      <w:r w:rsidRPr="005F794B">
        <w:t>.</w:t>
      </w:r>
    </w:p>
    <w:p w14:paraId="11C8264A" w14:textId="13F3FF68" w:rsidR="00910D57" w:rsidRDefault="00827E57" w:rsidP="00C15FC3">
      <w:pPr>
        <w:pStyle w:val="Heading2"/>
      </w:pPr>
      <w:bookmarkStart w:id="20" w:name="_Toc230073564"/>
      <w:bookmarkStart w:id="21" w:name="_Toc206498926"/>
      <w:r>
        <w:t>The i</w:t>
      </w:r>
      <w:r w:rsidR="003F01E5">
        <w:t>nternet is increasingly viewed a</w:t>
      </w:r>
      <w:r w:rsidR="003C7B83">
        <w:t>s</w:t>
      </w:r>
      <w:r w:rsidR="002E36BC">
        <w:t xml:space="preserve"> an</w:t>
      </w:r>
      <w:r w:rsidR="003C7B83">
        <w:t xml:space="preserve"> essential</w:t>
      </w:r>
      <w:r w:rsidR="002E36BC">
        <w:t xml:space="preserve"> service</w:t>
      </w:r>
      <w:bookmarkEnd w:id="20"/>
      <w:bookmarkEnd w:id="21"/>
    </w:p>
    <w:p w14:paraId="00241CFD" w14:textId="09E221AE" w:rsidR="00854AC9" w:rsidRDefault="003C7B83" w:rsidP="003C7B83">
      <w:r>
        <w:t xml:space="preserve">In 2022, 74% of Australians </w:t>
      </w:r>
      <w:r w:rsidR="00991114">
        <w:t>considered</w:t>
      </w:r>
      <w:r>
        <w:t xml:space="preserve"> internet access at home as essential, and some</w:t>
      </w:r>
      <w:r w:rsidR="00066BDB">
        <w:t>thing</w:t>
      </w:r>
      <w:r>
        <w:t xml:space="preserve"> that no household should have to go without. This is a significant increase </w:t>
      </w:r>
      <w:r w:rsidR="00066BDB">
        <w:t>from</w:t>
      </w:r>
      <w:r>
        <w:t xml:space="preserve"> 2014, </w:t>
      </w:r>
      <w:r w:rsidR="00DC5D0E">
        <w:t xml:space="preserve">when </w:t>
      </w:r>
      <w:r>
        <w:t xml:space="preserve">only </w:t>
      </w:r>
      <w:r w:rsidR="00125C1D">
        <w:t>half</w:t>
      </w:r>
      <w:r>
        <w:t xml:space="preserve"> </w:t>
      </w:r>
      <w:r w:rsidR="00B70B70">
        <w:t>of Australians</w:t>
      </w:r>
      <w:r>
        <w:t xml:space="preserve"> viewed </w:t>
      </w:r>
      <w:r w:rsidR="00836DAD">
        <w:t>having</w:t>
      </w:r>
      <w:r w:rsidR="00827E57">
        <w:t xml:space="preserve"> the</w:t>
      </w:r>
      <w:r w:rsidR="00836DAD">
        <w:t xml:space="preserve"> </w:t>
      </w:r>
      <w:r w:rsidR="00AD5BDC">
        <w:t>internet at home</w:t>
      </w:r>
      <w:r>
        <w:t xml:space="preserve"> as essential</w:t>
      </w:r>
      <w:r w:rsidR="00196B07">
        <w:t xml:space="preserve"> (</w:t>
      </w:r>
      <w:r w:rsidR="00196B07">
        <w:fldChar w:fldCharType="begin"/>
      </w:r>
      <w:r w:rsidR="00196B07">
        <w:instrText xml:space="preserve"> REF _Ref183165892 \h </w:instrText>
      </w:r>
      <w:r w:rsidR="00196B07">
        <w:fldChar w:fldCharType="separate"/>
      </w:r>
      <w:r w:rsidR="00492FF0">
        <w:t xml:space="preserve">Figure </w:t>
      </w:r>
      <w:r w:rsidR="00492FF0">
        <w:rPr>
          <w:noProof/>
        </w:rPr>
        <w:t>2</w:t>
      </w:r>
      <w:r w:rsidR="00196B07">
        <w:fldChar w:fldCharType="end"/>
      </w:r>
      <w:r w:rsidR="00196B07">
        <w:t>)</w:t>
      </w:r>
      <w:r>
        <w:t>.</w:t>
      </w:r>
      <w:r w:rsidR="00B73438">
        <w:rPr>
          <w:rStyle w:val="FootnoteReference"/>
        </w:rPr>
        <w:footnoteReference w:id="7"/>
      </w:r>
      <w:r w:rsidR="00854AC9">
        <w:t xml:space="preserve"> </w:t>
      </w:r>
    </w:p>
    <w:p w14:paraId="46719596" w14:textId="1CF1EFD7" w:rsidR="00C2571C" w:rsidRDefault="00125C1D" w:rsidP="003C7B83">
      <w:r>
        <w:t>Perhaps unsurprisingly,</w:t>
      </w:r>
      <w:r w:rsidR="00A33065">
        <w:t xml:space="preserve"> HILDA data show that</w:t>
      </w:r>
      <w:r>
        <w:t xml:space="preserve"> p</w:t>
      </w:r>
      <w:r w:rsidR="00AD5BDC">
        <w:t xml:space="preserve">eople </w:t>
      </w:r>
      <w:r>
        <w:t>who</w:t>
      </w:r>
      <w:r w:rsidR="00B949DA">
        <w:t xml:space="preserve"> had a</w:t>
      </w:r>
      <w:r w:rsidR="003C7B83">
        <w:t xml:space="preserve"> home-based internet connection </w:t>
      </w:r>
      <w:r w:rsidR="00B949DA">
        <w:t xml:space="preserve">were more likely to view </w:t>
      </w:r>
      <w:r w:rsidR="00F86759">
        <w:t xml:space="preserve">the </w:t>
      </w:r>
      <w:r w:rsidR="00B949DA">
        <w:t xml:space="preserve">internet </w:t>
      </w:r>
      <w:r w:rsidR="003C7B83">
        <w:t xml:space="preserve">as </w:t>
      </w:r>
      <w:r>
        <w:t xml:space="preserve">an </w:t>
      </w:r>
      <w:r w:rsidR="003C7B83">
        <w:t>essential</w:t>
      </w:r>
      <w:r>
        <w:t xml:space="preserve"> service</w:t>
      </w:r>
      <w:r w:rsidR="00DC3B05">
        <w:t xml:space="preserve"> (</w:t>
      </w:r>
      <w:r w:rsidR="00B10F36">
        <w:t>76</w:t>
      </w:r>
      <w:r w:rsidR="00DC3B05">
        <w:t>%)</w:t>
      </w:r>
      <w:r w:rsidR="003C7B83">
        <w:t xml:space="preserve"> than </w:t>
      </w:r>
      <w:r w:rsidR="00E83925">
        <w:t>people</w:t>
      </w:r>
      <w:r w:rsidR="003C7B83">
        <w:t xml:space="preserve"> </w:t>
      </w:r>
      <w:r w:rsidR="00B949DA">
        <w:t>who did not have</w:t>
      </w:r>
      <w:r>
        <w:t xml:space="preserve"> the</w:t>
      </w:r>
      <w:r w:rsidR="00B949DA">
        <w:t xml:space="preserve"> </w:t>
      </w:r>
      <w:r w:rsidR="003C7B83">
        <w:t>internet</w:t>
      </w:r>
      <w:r w:rsidR="00AD5BDC">
        <w:t xml:space="preserve"> at home</w:t>
      </w:r>
      <w:r w:rsidR="00DC3B05">
        <w:t xml:space="preserve"> (3</w:t>
      </w:r>
      <w:r w:rsidR="00B10F36">
        <w:t>9</w:t>
      </w:r>
      <w:r w:rsidR="00DC3B05">
        <w:t>%)</w:t>
      </w:r>
      <w:r w:rsidR="00B10F36">
        <w:t xml:space="preserve"> in 2022</w:t>
      </w:r>
      <w:r w:rsidR="00DC3B05">
        <w:t xml:space="preserve">. </w:t>
      </w:r>
    </w:p>
    <w:p w14:paraId="0E8477E2" w14:textId="1B72C189" w:rsidR="00ED798D" w:rsidRDefault="00ED798D" w:rsidP="009545E4">
      <w:pPr>
        <w:pStyle w:val="Caption"/>
      </w:pPr>
      <w:bookmarkStart w:id="22" w:name="_Ref183165892"/>
      <w:r>
        <w:t xml:space="preserve">Figure </w:t>
      </w:r>
      <w:fldSimple w:instr=" SEQ Figure \* ARABIC ">
        <w:r w:rsidR="00492FF0">
          <w:rPr>
            <w:noProof/>
          </w:rPr>
          <w:t>2</w:t>
        </w:r>
      </w:fldSimple>
      <w:bookmarkEnd w:id="22"/>
      <w:r w:rsidR="00F86759">
        <w:rPr>
          <w:noProof/>
        </w:rPr>
        <w:t>:</w:t>
      </w:r>
      <w:r w:rsidR="00196B07">
        <w:t xml:space="preserve"> Share of people who considered internet access to be essential</w:t>
      </w:r>
      <w:r w:rsidR="00A37555">
        <w:t xml:space="preserve">, </w:t>
      </w:r>
      <w:r w:rsidR="00196B07">
        <w:t>2014, 2018</w:t>
      </w:r>
      <w:r w:rsidR="00583292">
        <w:t xml:space="preserve"> and</w:t>
      </w:r>
      <w:r w:rsidR="00196B07">
        <w:t xml:space="preserve"> 2022</w:t>
      </w:r>
    </w:p>
    <w:p w14:paraId="1265E1D7" w14:textId="77777777" w:rsidR="0066429F" w:rsidRDefault="0066429F" w:rsidP="0066429F">
      <w:pPr>
        <w:jc w:val="center"/>
      </w:pPr>
      <w:r>
        <w:rPr>
          <w:noProof/>
        </w:rPr>
        <w:drawing>
          <wp:inline distT="0" distB="0" distL="0" distR="0" wp14:anchorId="5717160A" wp14:editId="31413036">
            <wp:extent cx="4600575" cy="2686050"/>
            <wp:effectExtent l="0" t="0" r="0" b="0"/>
            <wp:docPr id="7" name="Chart 7" descr="Figure 2 shows the change in the share of Australian population that considered internet access to be essential in 2014, 2018 and 2022. The share of Australian that considered access to the internet to be essential has increased from 50% in 2014 to 74% in 2022.">
              <a:extLst xmlns:a="http://schemas.openxmlformats.org/drawingml/2006/main">
                <a:ext uri="{FF2B5EF4-FFF2-40B4-BE49-F238E27FC236}">
                  <a16:creationId xmlns:a16="http://schemas.microsoft.com/office/drawing/2014/main" id="{8927E21B-B5DE-4B2B-819A-D7927021C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A2C6DC" w14:textId="032A8CBD" w:rsidR="00C2571C" w:rsidRPr="009545E4" w:rsidRDefault="00C2571C" w:rsidP="0066429F">
      <w:pPr>
        <w:pStyle w:val="Sourcenotes"/>
      </w:pPr>
      <w:r w:rsidRPr="005F794B">
        <w:t>Source</w:t>
      </w:r>
      <w:r>
        <w:t>:</w:t>
      </w:r>
      <w:r w:rsidRPr="005F794B">
        <w:t xml:space="preserve"> </w:t>
      </w:r>
      <w:r>
        <w:t>The HILDA Survey, Release 2</w:t>
      </w:r>
      <w:r>
        <w:rPr>
          <w:lang w:val="en-AU"/>
        </w:rPr>
        <w:t>2</w:t>
      </w:r>
      <w:r>
        <w:t>; BCARR calculations</w:t>
      </w:r>
      <w:r w:rsidRPr="005F794B">
        <w:t>.</w:t>
      </w:r>
    </w:p>
    <w:p w14:paraId="3411A7B5" w14:textId="77777777" w:rsidR="00C2571C" w:rsidRDefault="00C2571C" w:rsidP="009545E4">
      <w:pPr>
        <w:jc w:val="center"/>
      </w:pPr>
    </w:p>
    <w:p w14:paraId="3B9F9528" w14:textId="77777777" w:rsidR="00430E84" w:rsidRDefault="00021630" w:rsidP="00C15FC3">
      <w:pPr>
        <w:pStyle w:val="Heading2"/>
      </w:pPr>
      <w:bookmarkStart w:id="23" w:name="_Toc230073565"/>
      <w:bookmarkStart w:id="24" w:name="_Toc206498927"/>
      <w:bookmarkStart w:id="25" w:name="_Hlk184716712"/>
      <w:r>
        <w:lastRenderedPageBreak/>
        <w:t>Most</w:t>
      </w:r>
      <w:r w:rsidR="00B00608">
        <w:t xml:space="preserve"> Australians </w:t>
      </w:r>
      <w:r w:rsidR="00662F31">
        <w:t>are</w:t>
      </w:r>
      <w:r w:rsidR="003C37C0">
        <w:t xml:space="preserve"> </w:t>
      </w:r>
      <w:r w:rsidR="00B00608">
        <w:t>satisfied with</w:t>
      </w:r>
      <w:r w:rsidR="00662F31">
        <w:t xml:space="preserve"> </w:t>
      </w:r>
      <w:r w:rsidR="00B00608">
        <w:t>their internet connection</w:t>
      </w:r>
      <w:bookmarkEnd w:id="23"/>
      <w:bookmarkEnd w:id="24"/>
    </w:p>
    <w:p w14:paraId="7429E6A3" w14:textId="3E4108C3" w:rsidR="00D64EBE" w:rsidRPr="00103F0B" w:rsidRDefault="00365C5D" w:rsidP="00FB429A">
      <w:pPr>
        <w:pStyle w:val="Bullet1"/>
        <w:numPr>
          <w:ilvl w:val="0"/>
          <w:numId w:val="0"/>
        </w:numPr>
        <w:rPr>
          <w:lang w:val="en-US"/>
        </w:rPr>
      </w:pPr>
      <w:r>
        <w:rPr>
          <w:lang w:val="en-AU"/>
        </w:rPr>
        <w:t xml:space="preserve">In 2020, </w:t>
      </w:r>
      <w:r w:rsidR="00A37555">
        <w:rPr>
          <w:lang w:val="en-AU"/>
        </w:rPr>
        <w:t>8</w:t>
      </w:r>
      <w:r w:rsidR="009214AA">
        <w:rPr>
          <w:lang w:val="en-AU"/>
        </w:rPr>
        <w:t>2</w:t>
      </w:r>
      <w:r w:rsidR="00A37555">
        <w:rPr>
          <w:lang w:val="en-AU"/>
        </w:rPr>
        <w:t xml:space="preserve">% of Australians </w:t>
      </w:r>
      <w:r w:rsidR="00836DAD">
        <w:rPr>
          <w:lang w:val="en-AU"/>
        </w:rPr>
        <w:t xml:space="preserve">were </w:t>
      </w:r>
      <w:r w:rsidR="00253237">
        <w:rPr>
          <w:lang w:val="en-AU"/>
        </w:rPr>
        <w:t xml:space="preserve">either </w:t>
      </w:r>
      <w:r w:rsidR="009214AA">
        <w:rPr>
          <w:lang w:val="en-AU"/>
        </w:rPr>
        <w:t>satisfied</w:t>
      </w:r>
      <w:r w:rsidR="00253237">
        <w:rPr>
          <w:lang w:val="en-AU"/>
        </w:rPr>
        <w:t xml:space="preserve"> or very </w:t>
      </w:r>
      <w:r w:rsidR="00836DAD">
        <w:rPr>
          <w:lang w:val="en-AU"/>
        </w:rPr>
        <w:t>satisfied</w:t>
      </w:r>
      <w:r w:rsidR="00A37555">
        <w:rPr>
          <w:lang w:val="en-AU"/>
        </w:rPr>
        <w:t xml:space="preserve"> with the</w:t>
      </w:r>
      <w:r w:rsidR="00836DAD">
        <w:rPr>
          <w:lang w:val="en-AU"/>
        </w:rPr>
        <w:t xml:space="preserve"> speed and reliability of their</w:t>
      </w:r>
      <w:r w:rsidR="00A37555">
        <w:rPr>
          <w:lang w:val="en-AU"/>
        </w:rPr>
        <w:t xml:space="preserve"> internet connection</w:t>
      </w:r>
      <w:r w:rsidR="00836DAD">
        <w:rPr>
          <w:lang w:val="en-AU"/>
        </w:rPr>
        <w:t xml:space="preserve"> at home</w:t>
      </w:r>
      <w:r w:rsidR="00A37555">
        <w:rPr>
          <w:lang w:val="en-AU"/>
        </w:rPr>
        <w:t>.</w:t>
      </w:r>
      <w:r w:rsidR="00827E57">
        <w:rPr>
          <w:rStyle w:val="FootnoteReference"/>
          <w:lang w:val="en-AU"/>
        </w:rPr>
        <w:footnoteReference w:id="8"/>
      </w:r>
      <w:r w:rsidR="00A37555">
        <w:rPr>
          <w:lang w:val="en-AU"/>
        </w:rPr>
        <w:t xml:space="preserve"> </w:t>
      </w:r>
      <w:bookmarkEnd w:id="25"/>
      <w:r w:rsidR="00A37555">
        <w:rPr>
          <w:lang w:val="en-AU"/>
        </w:rPr>
        <w:t xml:space="preserve">Conversely, only </w:t>
      </w:r>
      <w:r w:rsidR="007F30C7">
        <w:rPr>
          <w:lang w:val="en-AU"/>
        </w:rPr>
        <w:t>9</w:t>
      </w:r>
      <w:r w:rsidR="00430E84">
        <w:rPr>
          <w:lang w:val="en-AU"/>
        </w:rPr>
        <w:t xml:space="preserve">% of </w:t>
      </w:r>
      <w:r w:rsidR="0093366C">
        <w:rPr>
          <w:lang w:val="en-AU"/>
        </w:rPr>
        <w:t>Australians</w:t>
      </w:r>
      <w:r w:rsidR="00A37555">
        <w:rPr>
          <w:lang w:val="en-AU"/>
        </w:rPr>
        <w:t xml:space="preserve"> reported</w:t>
      </w:r>
      <w:r w:rsidR="00B949DA">
        <w:rPr>
          <w:lang w:val="en-AU"/>
        </w:rPr>
        <w:t xml:space="preserve"> </w:t>
      </w:r>
      <w:r w:rsidR="00BE50C4">
        <w:rPr>
          <w:lang w:val="en-AU"/>
        </w:rPr>
        <w:t>being</w:t>
      </w:r>
      <w:r w:rsidR="00B949DA">
        <w:rPr>
          <w:lang w:val="en-AU"/>
        </w:rPr>
        <w:t xml:space="preserve"> dissatisfied</w:t>
      </w:r>
      <w:r w:rsidR="009214AA">
        <w:rPr>
          <w:lang w:val="en-AU"/>
        </w:rPr>
        <w:t xml:space="preserve"> or very dissatisfied</w:t>
      </w:r>
      <w:r w:rsidR="00125C1D">
        <w:rPr>
          <w:lang w:val="en-AU"/>
        </w:rPr>
        <w:t>.</w:t>
      </w:r>
      <w:r w:rsidR="00A021D2">
        <w:rPr>
          <w:lang w:val="en-AU"/>
        </w:rPr>
        <w:t xml:space="preserve"> </w:t>
      </w:r>
      <w:r w:rsidR="00FB429A">
        <w:rPr>
          <w:lang w:val="en-AU"/>
        </w:rPr>
        <w:t xml:space="preserve">A </w:t>
      </w:r>
      <w:r w:rsidR="00F4511D">
        <w:t xml:space="preserve">higher proportion of people in major cities were </w:t>
      </w:r>
      <w:r w:rsidR="00E20160">
        <w:rPr>
          <w:lang w:val="en-AU"/>
        </w:rPr>
        <w:t xml:space="preserve">very </w:t>
      </w:r>
      <w:r w:rsidR="00F4511D">
        <w:t xml:space="preserve">satisfied with their </w:t>
      </w:r>
      <w:r w:rsidR="00ED2259">
        <w:rPr>
          <w:lang w:val="en-US"/>
        </w:rPr>
        <w:t>connection</w:t>
      </w:r>
      <w:r w:rsidR="00F4511D">
        <w:t xml:space="preserve"> (</w:t>
      </w:r>
      <w:r w:rsidR="00E20160">
        <w:rPr>
          <w:lang w:val="en-US"/>
        </w:rPr>
        <w:t>55</w:t>
      </w:r>
      <w:r w:rsidR="00F4511D">
        <w:t xml:space="preserve">%) </w:t>
      </w:r>
      <w:r w:rsidR="00F4511D">
        <w:rPr>
          <w:lang w:val="en-US"/>
        </w:rPr>
        <w:t>compared to people in</w:t>
      </w:r>
      <w:r w:rsidR="00F4511D">
        <w:t xml:space="preserve"> rural areas (</w:t>
      </w:r>
      <w:r w:rsidR="00E20160">
        <w:rPr>
          <w:lang w:val="en-US"/>
        </w:rPr>
        <w:t>41</w:t>
      </w:r>
      <w:r w:rsidR="00F4511D">
        <w:t>%)</w:t>
      </w:r>
      <w:r w:rsidR="00D64EBE">
        <w:rPr>
          <w:lang w:val="en-US"/>
        </w:rPr>
        <w:t xml:space="preserve"> (</w:t>
      </w:r>
      <w:r w:rsidR="00D64EBE">
        <w:rPr>
          <w:lang w:val="en-US"/>
        </w:rPr>
        <w:fldChar w:fldCharType="begin"/>
      </w:r>
      <w:r w:rsidR="00D64EBE">
        <w:rPr>
          <w:lang w:val="en-US"/>
        </w:rPr>
        <w:instrText xml:space="preserve"> REF _Ref182567160 \h </w:instrText>
      </w:r>
      <w:r w:rsidR="00D64EBE">
        <w:rPr>
          <w:lang w:val="en-US"/>
        </w:rPr>
      </w:r>
      <w:r w:rsidR="00D64EBE">
        <w:rPr>
          <w:lang w:val="en-US"/>
        </w:rPr>
        <w:fldChar w:fldCharType="separate"/>
      </w:r>
      <w:r w:rsidR="00492FF0">
        <w:t xml:space="preserve">Figure </w:t>
      </w:r>
      <w:r w:rsidR="00492FF0">
        <w:rPr>
          <w:noProof/>
        </w:rPr>
        <w:t>3</w:t>
      </w:r>
      <w:r w:rsidR="00D64EBE">
        <w:rPr>
          <w:lang w:val="en-US"/>
        </w:rPr>
        <w:fldChar w:fldCharType="end"/>
      </w:r>
      <w:r w:rsidR="00D64EBE">
        <w:rPr>
          <w:lang w:val="en-US"/>
        </w:rPr>
        <w:t>)</w:t>
      </w:r>
      <w:r w:rsidR="00F4511D">
        <w:t>.</w:t>
      </w:r>
      <w:r w:rsidR="008E0941">
        <w:rPr>
          <w:lang w:val="en-US"/>
        </w:rPr>
        <w:t xml:space="preserve"> This </w:t>
      </w:r>
      <w:r w:rsidR="00D061D9">
        <w:rPr>
          <w:lang w:val="en-US"/>
        </w:rPr>
        <w:t xml:space="preserve">is consistent with </w:t>
      </w:r>
      <w:r w:rsidR="008E0941">
        <w:rPr>
          <w:lang w:val="en-US"/>
        </w:rPr>
        <w:t xml:space="preserve">findings from the </w:t>
      </w:r>
      <w:r w:rsidR="00827E57" w:rsidRPr="00103F0B">
        <w:rPr>
          <w:i/>
          <w:lang w:val="en-US"/>
        </w:rPr>
        <w:t>R</w:t>
      </w:r>
      <w:r w:rsidR="008E0941" w:rsidRPr="00103F0B">
        <w:rPr>
          <w:i/>
          <w:lang w:val="en-US"/>
        </w:rPr>
        <w:t xml:space="preserve">egional </w:t>
      </w:r>
      <w:r w:rsidR="00827E57" w:rsidRPr="00103F0B">
        <w:rPr>
          <w:i/>
          <w:lang w:val="en-US"/>
        </w:rPr>
        <w:t>T</w:t>
      </w:r>
      <w:r w:rsidR="008E0941" w:rsidRPr="00103F0B">
        <w:rPr>
          <w:i/>
          <w:lang w:val="en-US"/>
        </w:rPr>
        <w:t xml:space="preserve">elecommunications </w:t>
      </w:r>
      <w:r w:rsidR="00827E57" w:rsidRPr="00103F0B">
        <w:rPr>
          <w:i/>
          <w:lang w:val="en-US"/>
        </w:rPr>
        <w:t>R</w:t>
      </w:r>
      <w:r w:rsidR="008E0941" w:rsidRPr="00103F0B">
        <w:rPr>
          <w:i/>
          <w:lang w:val="en-US"/>
        </w:rPr>
        <w:t>eview</w:t>
      </w:r>
      <w:r w:rsidR="00E11D5C">
        <w:rPr>
          <w:lang w:val="en-US"/>
        </w:rPr>
        <w:t xml:space="preserve"> </w:t>
      </w:r>
      <w:sdt>
        <w:sdtPr>
          <w:rPr>
            <w:lang w:val="en-US"/>
          </w:rPr>
          <w:id w:val="695971774"/>
          <w:citation/>
        </w:sdtPr>
        <w:sdtEndPr/>
        <w:sdtContent>
          <w:r w:rsidR="00E11D5C">
            <w:rPr>
              <w:lang w:val="en-US"/>
            </w:rPr>
            <w:fldChar w:fldCharType="begin"/>
          </w:r>
          <w:r w:rsidR="00E11D5C">
            <w:rPr>
              <w:lang w:val="en-US"/>
            </w:rPr>
            <w:instrText xml:space="preserve">CITATION Reg24 \n  \t  \l 1033 </w:instrText>
          </w:r>
          <w:r w:rsidR="00E11D5C">
            <w:rPr>
              <w:lang w:val="en-US"/>
            </w:rPr>
            <w:fldChar w:fldCharType="separate"/>
          </w:r>
          <w:r w:rsidR="00AB0A29">
            <w:rPr>
              <w:noProof/>
              <w:lang w:val="en-US"/>
            </w:rPr>
            <w:t>(2024)</w:t>
          </w:r>
          <w:r w:rsidR="00E11D5C">
            <w:rPr>
              <w:lang w:val="en-US"/>
            </w:rPr>
            <w:fldChar w:fldCharType="end"/>
          </w:r>
        </w:sdtContent>
      </w:sdt>
      <w:r w:rsidR="00E11D5C">
        <w:rPr>
          <w:lang w:val="en-US"/>
        </w:rPr>
        <w:t xml:space="preserve"> in which satisfaction with mobile connectivity was higher in major cities than </w:t>
      </w:r>
      <w:r w:rsidR="007B55A8">
        <w:rPr>
          <w:lang w:val="en-US"/>
        </w:rPr>
        <w:t xml:space="preserve">in </w:t>
      </w:r>
      <w:r w:rsidR="00E11D5C">
        <w:rPr>
          <w:lang w:val="en-US"/>
        </w:rPr>
        <w:t>regional and remote areas.</w:t>
      </w:r>
    </w:p>
    <w:p w14:paraId="0681E385" w14:textId="57B0E58F" w:rsidR="00D64EBE" w:rsidRDefault="00D64EBE" w:rsidP="00501D5D">
      <w:pPr>
        <w:pStyle w:val="Caption"/>
        <w:keepNext/>
      </w:pPr>
      <w:bookmarkStart w:id="26" w:name="_Ref182567160"/>
      <w:r>
        <w:t xml:space="preserve">Figure </w:t>
      </w:r>
      <w:fldSimple w:instr=" SEQ Figure \* ARABIC ">
        <w:r w:rsidR="00492FF0">
          <w:rPr>
            <w:noProof/>
          </w:rPr>
          <w:t>3</w:t>
        </w:r>
      </w:fldSimple>
      <w:bookmarkEnd w:id="26"/>
      <w:r w:rsidR="009D7F15">
        <w:rPr>
          <w:noProof/>
        </w:rPr>
        <w:t>:</w:t>
      </w:r>
      <w:r>
        <w:t xml:space="preserve"> Satisfaction with </w:t>
      </w:r>
      <w:r w:rsidR="00627595">
        <w:t xml:space="preserve">the </w:t>
      </w:r>
      <w:r>
        <w:t xml:space="preserve">internet </w:t>
      </w:r>
      <w:r w:rsidR="00DC5D0E">
        <w:t xml:space="preserve">connection </w:t>
      </w:r>
      <w:r>
        <w:t>at home</w:t>
      </w:r>
      <w:r w:rsidR="007C0A5E">
        <w:t xml:space="preserve"> </w:t>
      </w:r>
      <w:r>
        <w:t>by location</w:t>
      </w:r>
      <w:r w:rsidR="00A37555">
        <w:t>,</w:t>
      </w:r>
      <w:r w:rsidR="00583292">
        <w:t xml:space="preserve"> </w:t>
      </w:r>
      <w:r w:rsidR="00543F81">
        <w:t>2020</w:t>
      </w:r>
    </w:p>
    <w:p w14:paraId="400212CC" w14:textId="12DBE6CF" w:rsidR="00F4511D" w:rsidRDefault="007C7E89">
      <w:pPr>
        <w:pStyle w:val="Bullet1"/>
        <w:numPr>
          <w:ilvl w:val="0"/>
          <w:numId w:val="0"/>
        </w:numPr>
        <w:jc w:val="center"/>
      </w:pPr>
      <w:r>
        <w:rPr>
          <w:noProof/>
        </w:rPr>
        <w:drawing>
          <wp:inline distT="0" distB="0" distL="0" distR="0" wp14:anchorId="5A1339D7" wp14:editId="29CD363D">
            <wp:extent cx="6296025" cy="1809750"/>
            <wp:effectExtent l="0" t="0" r="0" b="0"/>
            <wp:docPr id="48" name="Chart 48" descr="Figure 3 illustrates the satisfaction of Australians with their internet connection in 2020. In 2020, 82% of Australians were either satisfied or very satisfied with their internet connection at home. Only 9% of Australians reported being dissatisfied or very dissatisfied.">
              <a:extLst xmlns:a="http://schemas.openxmlformats.org/drawingml/2006/main">
                <a:ext uri="{FF2B5EF4-FFF2-40B4-BE49-F238E27FC236}">
                  <a16:creationId xmlns:a16="http://schemas.microsoft.com/office/drawing/2014/main" id="{A2B8A27E-E875-4E38-9143-3EECD01BC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97FFC4" w14:textId="77777777" w:rsidR="00597848" w:rsidRDefault="00597848" w:rsidP="00597848">
      <w:pPr>
        <w:pStyle w:val="Sourcenotes"/>
      </w:pPr>
      <w:r w:rsidRPr="005F794B">
        <w:t>Source</w:t>
      </w:r>
      <w:r>
        <w:t>:</w:t>
      </w:r>
      <w:r w:rsidRPr="005F794B">
        <w:t xml:space="preserve"> </w:t>
      </w:r>
      <w:r>
        <w:t>The HILDA Survey, Release 2</w:t>
      </w:r>
      <w:r>
        <w:rPr>
          <w:lang w:val="en-AU"/>
        </w:rPr>
        <w:t>2</w:t>
      </w:r>
      <w:r>
        <w:t>; BCARR calculations</w:t>
      </w:r>
      <w:r w:rsidRPr="005F794B">
        <w:t>.</w:t>
      </w:r>
    </w:p>
    <w:p w14:paraId="243BCC02" w14:textId="69B7DB81" w:rsidR="00597848" w:rsidRPr="002019ED" w:rsidRDefault="00597848" w:rsidP="00597848">
      <w:pPr>
        <w:pStyle w:val="Sourcenotes"/>
        <w:rPr>
          <w:lang w:val="en-US"/>
        </w:rPr>
      </w:pPr>
      <w:r>
        <w:rPr>
          <w:lang w:val="en-US"/>
        </w:rPr>
        <w:t xml:space="preserve">Notes: </w:t>
      </w:r>
      <w:bookmarkStart w:id="27" w:name="_Hlk197076710"/>
      <w:r>
        <w:rPr>
          <w:lang w:val="en-US"/>
        </w:rPr>
        <w:t>The question ‘</w:t>
      </w:r>
      <w:r w:rsidRPr="005E192C">
        <w:rPr>
          <w:lang w:val="en-US"/>
        </w:rPr>
        <w:t>How satisfied</w:t>
      </w:r>
      <w:r>
        <w:rPr>
          <w:lang w:val="en-US"/>
        </w:rPr>
        <w:t xml:space="preserve"> </w:t>
      </w:r>
      <w:r w:rsidRPr="005E192C">
        <w:rPr>
          <w:lang w:val="en-US"/>
        </w:rPr>
        <w:t>are you with the</w:t>
      </w:r>
      <w:r>
        <w:rPr>
          <w:lang w:val="en-US"/>
        </w:rPr>
        <w:t xml:space="preserve"> </w:t>
      </w:r>
      <w:r w:rsidRPr="005E192C">
        <w:rPr>
          <w:lang w:val="en-US"/>
        </w:rPr>
        <w:t>speed and</w:t>
      </w:r>
      <w:r>
        <w:rPr>
          <w:lang w:val="en-US"/>
        </w:rPr>
        <w:t xml:space="preserve"> </w:t>
      </w:r>
      <w:r w:rsidRPr="005E192C">
        <w:rPr>
          <w:lang w:val="en-US"/>
        </w:rPr>
        <w:t>reliability of</w:t>
      </w:r>
      <w:r>
        <w:rPr>
          <w:lang w:val="en-US"/>
        </w:rPr>
        <w:t xml:space="preserve"> </w:t>
      </w:r>
      <w:r w:rsidRPr="005E192C">
        <w:rPr>
          <w:lang w:val="en-US"/>
        </w:rPr>
        <w:t>your</w:t>
      </w:r>
      <w:r>
        <w:rPr>
          <w:lang w:val="en-US"/>
        </w:rPr>
        <w:t xml:space="preserve"> </w:t>
      </w:r>
      <w:r w:rsidRPr="005E192C">
        <w:rPr>
          <w:lang w:val="en-US"/>
        </w:rPr>
        <w:t>internet connectio</w:t>
      </w:r>
      <w:r>
        <w:rPr>
          <w:lang w:val="en-US"/>
        </w:rPr>
        <w:t>n?’ was in the form of a 0</w:t>
      </w:r>
      <w:r w:rsidR="003E3B5F">
        <w:rPr>
          <w:lang w:val="en-US"/>
        </w:rPr>
        <w:t xml:space="preserve"> to </w:t>
      </w:r>
      <w:r>
        <w:rPr>
          <w:lang w:val="en-US"/>
        </w:rPr>
        <w:t>10</w:t>
      </w:r>
      <w:r w:rsidR="003E3B5F">
        <w:rPr>
          <w:lang w:val="en-US"/>
        </w:rPr>
        <w:t>-</w:t>
      </w:r>
      <w:r>
        <w:rPr>
          <w:lang w:val="en-US"/>
        </w:rPr>
        <w:t>point Likert scale, where a value of 0 was totally dissatisfied and 10 was totally satisfied. Our analysis categori</w:t>
      </w:r>
      <w:r w:rsidR="00C42524">
        <w:rPr>
          <w:lang w:val="en-US"/>
        </w:rPr>
        <w:t>s</w:t>
      </w:r>
      <w:r>
        <w:rPr>
          <w:lang w:val="en-US"/>
        </w:rPr>
        <w:t>ed values 0-</w:t>
      </w:r>
      <w:r w:rsidR="009214AA">
        <w:rPr>
          <w:lang w:val="en-US"/>
        </w:rPr>
        <w:t>2 as very dissatisfied, 3-</w:t>
      </w:r>
      <w:r>
        <w:rPr>
          <w:lang w:val="en-US"/>
        </w:rPr>
        <w:t>4 as dissatisfied, 5 as neutral</w:t>
      </w:r>
      <w:r w:rsidR="00D061D9">
        <w:rPr>
          <w:lang w:val="en-US"/>
        </w:rPr>
        <w:t>,</w:t>
      </w:r>
      <w:r>
        <w:rPr>
          <w:lang w:val="en-US"/>
        </w:rPr>
        <w:t xml:space="preserve"> values</w:t>
      </w:r>
      <w:r w:rsidR="00E20160">
        <w:rPr>
          <w:lang w:val="en-US"/>
        </w:rPr>
        <w:t xml:space="preserve"> 6-7 as</w:t>
      </w:r>
      <w:r w:rsidR="009214AA">
        <w:rPr>
          <w:lang w:val="en-US"/>
        </w:rPr>
        <w:t xml:space="preserve"> </w:t>
      </w:r>
      <w:r w:rsidR="00E20160">
        <w:rPr>
          <w:lang w:val="en-US"/>
        </w:rPr>
        <w:t>satisfied and 8</w:t>
      </w:r>
      <w:r>
        <w:rPr>
          <w:lang w:val="en-US"/>
        </w:rPr>
        <w:t xml:space="preserve">-10 as </w:t>
      </w:r>
      <w:r w:rsidR="00E20160">
        <w:rPr>
          <w:lang w:val="en-US"/>
        </w:rPr>
        <w:t xml:space="preserve">very </w:t>
      </w:r>
      <w:r>
        <w:rPr>
          <w:lang w:val="en-US"/>
        </w:rPr>
        <w:t>satisfied.</w:t>
      </w:r>
      <w:r w:rsidR="00C5156E">
        <w:rPr>
          <w:lang w:val="en-US"/>
        </w:rPr>
        <w:t xml:space="preserve"> The full Likert scale distribution of this variable is </w:t>
      </w:r>
      <w:r w:rsidR="00DC5D0E">
        <w:rPr>
          <w:lang w:val="en-US"/>
        </w:rPr>
        <w:t>available</w:t>
      </w:r>
      <w:r w:rsidR="00BF11B4">
        <w:rPr>
          <w:lang w:val="en-US"/>
        </w:rPr>
        <w:t xml:space="preserve"> in </w:t>
      </w:r>
      <w:r w:rsidR="00BF11B4" w:rsidRPr="00BF11B4">
        <w:rPr>
          <w:i/>
          <w:lang w:val="en-US"/>
        </w:rPr>
        <w:fldChar w:fldCharType="begin"/>
      </w:r>
      <w:r w:rsidR="00BF11B4" w:rsidRPr="00BF11B4">
        <w:rPr>
          <w:i/>
          <w:lang w:val="en-US"/>
        </w:rPr>
        <w:instrText xml:space="preserve"> REF _Ref197077554 \h </w:instrText>
      </w:r>
      <w:r w:rsidR="00BF11B4">
        <w:rPr>
          <w:i/>
          <w:lang w:val="en-US"/>
        </w:rPr>
        <w:instrText xml:space="preserve"> \* MERGEFORMAT </w:instrText>
      </w:r>
      <w:r w:rsidR="00BF11B4" w:rsidRPr="00BF11B4">
        <w:rPr>
          <w:i/>
          <w:lang w:val="en-US"/>
        </w:rPr>
      </w:r>
      <w:r w:rsidR="00BF11B4" w:rsidRPr="00BF11B4">
        <w:rPr>
          <w:i/>
          <w:lang w:val="en-US"/>
        </w:rPr>
        <w:fldChar w:fldCharType="separate"/>
      </w:r>
      <w:r w:rsidR="00492FF0" w:rsidRPr="00492FF0">
        <w:rPr>
          <w:i/>
        </w:rPr>
        <w:t>Attachment A - Data and sample</w:t>
      </w:r>
      <w:r w:rsidR="00BF11B4" w:rsidRPr="00BF11B4">
        <w:rPr>
          <w:i/>
          <w:lang w:val="en-US"/>
        </w:rPr>
        <w:fldChar w:fldCharType="end"/>
      </w:r>
      <w:r w:rsidR="0008093B">
        <w:rPr>
          <w:lang w:val="en-US"/>
        </w:rPr>
        <w:t>.</w:t>
      </w:r>
    </w:p>
    <w:p w14:paraId="250E3F58" w14:textId="77777777" w:rsidR="00430E84" w:rsidRDefault="00161F92" w:rsidP="00C15FC3">
      <w:pPr>
        <w:pStyle w:val="Heading2"/>
      </w:pPr>
      <w:bookmarkStart w:id="28" w:name="_Toc230073566"/>
      <w:bookmarkStart w:id="29" w:name="_Toc206498928"/>
      <w:bookmarkEnd w:id="27"/>
      <w:r>
        <w:t>Pe</w:t>
      </w:r>
      <w:r w:rsidR="00430E84">
        <w:t xml:space="preserve">rsistent barriers to </w:t>
      </w:r>
      <w:r w:rsidR="00924747">
        <w:t>connectivity</w:t>
      </w:r>
      <w:r w:rsidR="00430E84">
        <w:t xml:space="preserve"> remain</w:t>
      </w:r>
      <w:r w:rsidR="00924747">
        <w:t xml:space="preserve"> for some </w:t>
      </w:r>
      <w:r w:rsidR="00326285">
        <w:t>Australians</w:t>
      </w:r>
      <w:bookmarkEnd w:id="28"/>
      <w:bookmarkEnd w:id="29"/>
    </w:p>
    <w:p w14:paraId="2EA0EBE9" w14:textId="0BB59875" w:rsidR="00FB429A" w:rsidRDefault="00B00608" w:rsidP="00FB429A">
      <w:pPr>
        <w:pStyle w:val="Bullet1"/>
        <w:numPr>
          <w:ilvl w:val="0"/>
          <w:numId w:val="0"/>
        </w:numPr>
        <w:rPr>
          <w:lang w:val="en-AU"/>
        </w:rPr>
      </w:pPr>
      <w:r>
        <w:rPr>
          <w:lang w:val="en-AU"/>
        </w:rPr>
        <w:t>Despite growth in internet access, persistent barriers to digital inclusion remain. P</w:t>
      </w:r>
      <w:r w:rsidR="00430E84">
        <w:rPr>
          <w:lang w:val="en-AU"/>
        </w:rPr>
        <w:t>eople</w:t>
      </w:r>
      <w:r w:rsidR="00FB429A">
        <w:rPr>
          <w:lang w:val="en-AU"/>
        </w:rPr>
        <w:t xml:space="preserve"> </w:t>
      </w:r>
      <w:r w:rsidR="00924747">
        <w:rPr>
          <w:lang w:val="en-AU"/>
        </w:rPr>
        <w:t xml:space="preserve">who </w:t>
      </w:r>
      <w:r w:rsidR="00FB429A">
        <w:rPr>
          <w:lang w:val="en-AU"/>
        </w:rPr>
        <w:t>did not have internet access at home</w:t>
      </w:r>
      <w:r>
        <w:rPr>
          <w:lang w:val="en-AU"/>
        </w:rPr>
        <w:t xml:space="preserve"> commonly </w:t>
      </w:r>
      <w:r w:rsidR="00E768FD">
        <w:rPr>
          <w:lang w:val="en-AU"/>
        </w:rPr>
        <w:t>report</w:t>
      </w:r>
      <w:r>
        <w:rPr>
          <w:lang w:val="en-AU"/>
        </w:rPr>
        <w:t xml:space="preserve">ed </w:t>
      </w:r>
      <w:r w:rsidR="00FB429A">
        <w:rPr>
          <w:lang w:val="en-AU"/>
        </w:rPr>
        <w:t>affordability as a key barrier</w:t>
      </w:r>
      <w:r w:rsidR="00B70B70">
        <w:rPr>
          <w:lang w:val="en-AU"/>
        </w:rPr>
        <w:t>.</w:t>
      </w:r>
    </w:p>
    <w:p w14:paraId="6E87146C" w14:textId="6BA7AF2F" w:rsidR="004A2FA2" w:rsidRPr="002C0236" w:rsidRDefault="00C75CE4" w:rsidP="002C0236">
      <w:pPr>
        <w:pStyle w:val="Bullet1"/>
        <w:rPr>
          <w:lang w:val="en-AU"/>
        </w:rPr>
      </w:pPr>
      <w:r>
        <w:rPr>
          <w:lang w:val="en-AU"/>
        </w:rPr>
        <w:t>HILDA data show that, i</w:t>
      </w:r>
      <w:r w:rsidR="00FB429A" w:rsidRPr="00493957">
        <w:t xml:space="preserve">n 2014, </w:t>
      </w:r>
      <w:r w:rsidR="00792CFB">
        <w:rPr>
          <w:lang w:val="en-US"/>
        </w:rPr>
        <w:t>1.7</w:t>
      </w:r>
      <w:r w:rsidR="00A82147">
        <w:rPr>
          <w:lang w:val="en-US"/>
        </w:rPr>
        <w:t xml:space="preserve"> million</w:t>
      </w:r>
      <w:r w:rsidR="00792CFB">
        <w:rPr>
          <w:lang w:val="en-US"/>
        </w:rPr>
        <w:t xml:space="preserve"> Australians did not have </w:t>
      </w:r>
      <w:r w:rsidR="00827E57">
        <w:rPr>
          <w:lang w:val="en-US"/>
        </w:rPr>
        <w:t xml:space="preserve">the </w:t>
      </w:r>
      <w:r w:rsidR="00792CFB">
        <w:rPr>
          <w:lang w:val="en-US"/>
        </w:rPr>
        <w:t>internet at home</w:t>
      </w:r>
      <w:r w:rsidR="0000317A">
        <w:rPr>
          <w:lang w:val="en-US"/>
        </w:rPr>
        <w:t xml:space="preserve"> (9% of Australians). </w:t>
      </w:r>
      <w:r w:rsidR="00EE2411">
        <w:rPr>
          <w:lang w:val="en-US"/>
        </w:rPr>
        <w:t xml:space="preserve">Almost 300,000 of these people (17%) cited </w:t>
      </w:r>
      <w:r w:rsidR="0000317A">
        <w:rPr>
          <w:lang w:val="en-US"/>
        </w:rPr>
        <w:t>afford</w:t>
      </w:r>
      <w:r w:rsidR="00EE2411">
        <w:rPr>
          <w:lang w:val="en-US"/>
        </w:rPr>
        <w:t>ability as the barrier for not being connected</w:t>
      </w:r>
      <w:r w:rsidR="0000317A">
        <w:rPr>
          <w:lang w:val="en-US"/>
        </w:rPr>
        <w:t xml:space="preserve">. </w:t>
      </w:r>
      <w:r w:rsidR="00FB429A" w:rsidRPr="00493957">
        <w:t xml:space="preserve">By 2022, </w:t>
      </w:r>
      <w:r w:rsidR="00540928" w:rsidRPr="002C0236">
        <w:rPr>
          <w:lang w:val="en-US"/>
        </w:rPr>
        <w:t xml:space="preserve">the number of Australians </w:t>
      </w:r>
      <w:r w:rsidR="00B6671B" w:rsidRPr="00927DC0">
        <w:rPr>
          <w:lang w:val="en-US"/>
        </w:rPr>
        <w:t xml:space="preserve">who </w:t>
      </w:r>
      <w:r w:rsidR="00540928" w:rsidRPr="00D41626">
        <w:rPr>
          <w:lang w:val="en-US"/>
        </w:rPr>
        <w:t>did not have</w:t>
      </w:r>
      <w:r w:rsidR="00B6671B">
        <w:rPr>
          <w:lang w:val="en-US"/>
        </w:rPr>
        <w:t xml:space="preserve"> the</w:t>
      </w:r>
      <w:r w:rsidR="00540928" w:rsidRPr="002C0236">
        <w:rPr>
          <w:lang w:val="en-US"/>
        </w:rPr>
        <w:t xml:space="preserve"> internet at home decreased significantly to 655,000 (3% of Australians</w:t>
      </w:r>
      <w:r w:rsidR="00540928" w:rsidRPr="00B6671B">
        <w:rPr>
          <w:lang w:val="en-US"/>
        </w:rPr>
        <w:t>)</w:t>
      </w:r>
      <w:r w:rsidR="00B70B70" w:rsidRPr="00B6671B">
        <w:rPr>
          <w:lang w:val="en-US"/>
        </w:rPr>
        <w:t xml:space="preserve">. Roughly </w:t>
      </w:r>
      <w:r w:rsidR="004A2FA2" w:rsidRPr="00B6671B">
        <w:rPr>
          <w:lang w:val="en-US"/>
        </w:rPr>
        <w:t>114,000 of th</w:t>
      </w:r>
      <w:r w:rsidR="00EE2411">
        <w:rPr>
          <w:lang w:val="en-US"/>
        </w:rPr>
        <w:t>e</w:t>
      </w:r>
      <w:r w:rsidR="004A2FA2" w:rsidRPr="00B6671B">
        <w:rPr>
          <w:lang w:val="en-US"/>
        </w:rPr>
        <w:t xml:space="preserve">se people (17%) </w:t>
      </w:r>
      <w:r w:rsidR="007B55A8">
        <w:rPr>
          <w:lang w:val="en-US"/>
        </w:rPr>
        <w:t xml:space="preserve">reported that they </w:t>
      </w:r>
      <w:r w:rsidR="007E73D3" w:rsidRPr="00B6671B">
        <w:rPr>
          <w:lang w:val="en-US"/>
        </w:rPr>
        <w:t xml:space="preserve">could not afford </w:t>
      </w:r>
      <w:r w:rsidR="00B6671B">
        <w:rPr>
          <w:lang w:val="en-US"/>
        </w:rPr>
        <w:t xml:space="preserve">the </w:t>
      </w:r>
      <w:r w:rsidR="00B70B70" w:rsidRPr="002C0236">
        <w:rPr>
          <w:lang w:val="en-US"/>
        </w:rPr>
        <w:t>internet at home.</w:t>
      </w:r>
      <w:r w:rsidR="007B55A8">
        <w:rPr>
          <w:lang w:val="en-US"/>
        </w:rPr>
        <w:t xml:space="preserve"> Interestingly, the percentage is unchanged over this time period despite </w:t>
      </w:r>
      <w:r w:rsidR="00E768FD">
        <w:rPr>
          <w:lang w:val="en-US"/>
        </w:rPr>
        <w:t>the falling real costs of internet usage.</w:t>
      </w:r>
    </w:p>
    <w:p w14:paraId="4F2757B6" w14:textId="5F7B2E0F" w:rsidR="00FB429A" w:rsidRPr="00EF0D33" w:rsidRDefault="00060F74" w:rsidP="00EF0D33">
      <w:pPr>
        <w:pStyle w:val="Bullet1"/>
        <w:rPr>
          <w:lang w:val="en-AU"/>
        </w:rPr>
      </w:pPr>
      <w:r w:rsidRPr="00EF0D33">
        <w:rPr>
          <w:lang w:val="en-US"/>
        </w:rPr>
        <w:t>I</w:t>
      </w:r>
      <w:r w:rsidRPr="004A2FA2">
        <w:rPr>
          <w:lang w:val="en-US"/>
        </w:rPr>
        <w:t>n addition, a</w:t>
      </w:r>
      <w:r w:rsidR="00FB429A" w:rsidRPr="00493957">
        <w:t xml:space="preserve">lmost 40% of </w:t>
      </w:r>
      <w:r w:rsidR="004A2FA2">
        <w:rPr>
          <w:lang w:val="en-US"/>
        </w:rPr>
        <w:t>the people</w:t>
      </w:r>
      <w:r w:rsidR="00FB429A" w:rsidRPr="00493957">
        <w:t xml:space="preserve"> </w:t>
      </w:r>
      <w:r w:rsidR="00B6671B">
        <w:rPr>
          <w:lang w:val="en-US"/>
        </w:rPr>
        <w:t>who</w:t>
      </w:r>
      <w:r w:rsidR="00B6671B" w:rsidRPr="004A2FA2">
        <w:rPr>
          <w:lang w:val="en-US"/>
        </w:rPr>
        <w:t xml:space="preserve"> </w:t>
      </w:r>
      <w:r w:rsidR="000B54F1">
        <w:rPr>
          <w:lang w:val="en-US"/>
        </w:rPr>
        <w:t>reported</w:t>
      </w:r>
      <w:r w:rsidRPr="004A2FA2">
        <w:rPr>
          <w:lang w:val="en-US"/>
        </w:rPr>
        <w:t xml:space="preserve"> not</w:t>
      </w:r>
      <w:r w:rsidR="000B54F1">
        <w:rPr>
          <w:lang w:val="en-US"/>
        </w:rPr>
        <w:t xml:space="preserve"> being able to</w:t>
      </w:r>
      <w:r w:rsidRPr="004A2FA2">
        <w:rPr>
          <w:lang w:val="en-US"/>
        </w:rPr>
        <w:t xml:space="preserve"> afford internet at home in 2014 </w:t>
      </w:r>
      <w:r w:rsidR="000B54F1">
        <w:rPr>
          <w:lang w:val="en-US"/>
        </w:rPr>
        <w:t xml:space="preserve">also reported not being </w:t>
      </w:r>
      <w:r w:rsidR="00FB429A" w:rsidRPr="00493957">
        <w:t>able to afford an internet connection</w:t>
      </w:r>
      <w:r w:rsidR="00C42524">
        <w:rPr>
          <w:lang w:val="en-AU"/>
        </w:rPr>
        <w:t xml:space="preserve"> </w:t>
      </w:r>
      <w:r w:rsidRPr="00EF0D33">
        <w:rPr>
          <w:lang w:val="en-US"/>
        </w:rPr>
        <w:t>i</w:t>
      </w:r>
      <w:r w:rsidRPr="004A2FA2">
        <w:rPr>
          <w:lang w:val="en-US"/>
        </w:rPr>
        <w:t xml:space="preserve">n 2022 </w:t>
      </w:r>
      <w:r w:rsidR="00FB429A" w:rsidRPr="00493957">
        <w:t xml:space="preserve">– indicating persistent </w:t>
      </w:r>
      <w:r w:rsidR="000B54F1">
        <w:rPr>
          <w:lang w:val="en-AU"/>
        </w:rPr>
        <w:t>affordability</w:t>
      </w:r>
      <w:r w:rsidR="000924B7" w:rsidRPr="00493957">
        <w:t xml:space="preserve"> </w:t>
      </w:r>
      <w:r w:rsidR="00365C5D" w:rsidRPr="00EF0D33">
        <w:rPr>
          <w:lang w:val="en-US"/>
        </w:rPr>
        <w:t xml:space="preserve">barriers </w:t>
      </w:r>
      <w:r w:rsidR="000B54F1">
        <w:rPr>
          <w:lang w:val="en-US"/>
        </w:rPr>
        <w:t>may be</w:t>
      </w:r>
      <w:r w:rsidR="00365C5D" w:rsidRPr="00EF0D33">
        <w:rPr>
          <w:lang w:val="en-US"/>
        </w:rPr>
        <w:t xml:space="preserve"> keeping </w:t>
      </w:r>
      <w:r w:rsidR="00E331D8">
        <w:rPr>
          <w:lang w:val="en-US"/>
        </w:rPr>
        <w:t xml:space="preserve">a significant group of Australians </w:t>
      </w:r>
      <w:r w:rsidR="00365C5D" w:rsidRPr="004A2FA2">
        <w:rPr>
          <w:lang w:val="en-US"/>
        </w:rPr>
        <w:t>offline</w:t>
      </w:r>
      <w:r w:rsidR="00FB429A" w:rsidRPr="00493957">
        <w:t>.</w:t>
      </w:r>
      <w:r w:rsidR="00FB429A" w:rsidRPr="00EF0D33">
        <w:rPr>
          <w:lang w:val="en-US"/>
        </w:rPr>
        <w:t xml:space="preserve"> </w:t>
      </w:r>
    </w:p>
    <w:p w14:paraId="335CD149" w14:textId="77777777" w:rsidR="006C5A5A" w:rsidRDefault="006C5A5A">
      <w:pPr>
        <w:suppressAutoHyphens w:val="0"/>
        <w:rPr>
          <w:sz w:val="16"/>
          <w:lang w:val="x-none"/>
        </w:rPr>
      </w:pPr>
      <w:r>
        <w:br w:type="page"/>
      </w:r>
    </w:p>
    <w:p w14:paraId="0AD5B424" w14:textId="77777777" w:rsidR="00DA0496" w:rsidRPr="00DA0496" w:rsidRDefault="00FB429A" w:rsidP="00C15FC3">
      <w:pPr>
        <w:pStyle w:val="Heading1"/>
        <w:rPr>
          <w:lang w:val="en-US"/>
        </w:rPr>
      </w:pPr>
      <w:bookmarkStart w:id="30" w:name="_Toc230073567"/>
      <w:bookmarkStart w:id="31" w:name="_Toc206498929"/>
      <w:r>
        <w:rPr>
          <w:lang w:val="en-US"/>
        </w:rPr>
        <w:lastRenderedPageBreak/>
        <w:t xml:space="preserve">Less </w:t>
      </w:r>
      <w:r w:rsidR="00F35B90">
        <w:rPr>
          <w:lang w:val="en-US"/>
        </w:rPr>
        <w:t>digitally</w:t>
      </w:r>
      <w:r w:rsidR="00575901">
        <w:rPr>
          <w:lang w:val="en-US"/>
        </w:rPr>
        <w:t>-</w:t>
      </w:r>
      <w:r w:rsidR="00493957">
        <w:rPr>
          <w:lang w:val="en-US"/>
        </w:rPr>
        <w:t>connected groups</w:t>
      </w:r>
      <w:bookmarkEnd w:id="30"/>
      <w:bookmarkEnd w:id="31"/>
      <w:r w:rsidR="00493957">
        <w:rPr>
          <w:lang w:val="en-US"/>
        </w:rPr>
        <w:t xml:space="preserve"> </w:t>
      </w:r>
    </w:p>
    <w:p w14:paraId="436C7BA8" w14:textId="22E948D4" w:rsidR="00BA0AB4" w:rsidRDefault="00BA0AB4" w:rsidP="00B70437">
      <w:r>
        <w:t>Internet access</w:t>
      </w:r>
      <w:r w:rsidR="00A04931">
        <w:t xml:space="preserve"> at home</w:t>
      </w:r>
      <w:r>
        <w:t xml:space="preserve"> has varied widely for different </w:t>
      </w:r>
      <w:r w:rsidR="002413FC">
        <w:t>group</w:t>
      </w:r>
      <w:r>
        <w:t>s since 2010</w:t>
      </w:r>
      <w:r w:rsidR="00502285">
        <w:t xml:space="preserve"> when this information was first collected in HILDA</w:t>
      </w:r>
      <w:r>
        <w:t xml:space="preserve">. While digital access </w:t>
      </w:r>
      <w:r w:rsidR="00470E0A">
        <w:t>has improved markedly for</w:t>
      </w:r>
      <w:r w:rsidR="00BD2292">
        <w:t xml:space="preserve"> </w:t>
      </w:r>
      <w:r>
        <w:t xml:space="preserve">all groups since 2010, </w:t>
      </w:r>
      <w:r w:rsidR="002413FC">
        <w:t>group</w:t>
      </w:r>
      <w:r>
        <w:t>s who were less digitally connected in 2010 tended to also be less digitally connected in 2022 (</w:t>
      </w:r>
      <w:r w:rsidR="008F3EF6">
        <w:fldChar w:fldCharType="begin"/>
      </w:r>
      <w:r w:rsidR="008F3EF6">
        <w:instrText xml:space="preserve"> REF _Ref184975522 \h </w:instrText>
      </w:r>
      <w:r w:rsidR="008F3EF6">
        <w:fldChar w:fldCharType="separate"/>
      </w:r>
      <w:r w:rsidR="00492FF0">
        <w:t xml:space="preserve">Figure </w:t>
      </w:r>
      <w:r w:rsidR="00492FF0">
        <w:rPr>
          <w:noProof/>
        </w:rPr>
        <w:t>4</w:t>
      </w:r>
      <w:r w:rsidR="008F3EF6">
        <w:fldChar w:fldCharType="end"/>
      </w:r>
      <w:r w:rsidR="00590DA7">
        <w:t xml:space="preserve">). </w:t>
      </w:r>
      <w:r w:rsidR="00F1507C">
        <w:t>In what follows, we examine internet connectivity for the less connected groups described in Figure 4. We will present descriptive statistics about their internet usage. We will then discuss the results from the logistic regressions and duration analysis described in</w:t>
      </w:r>
      <w:r w:rsidR="00F1507C" w:rsidRPr="00B70437">
        <w:rPr>
          <w:i/>
        </w:rPr>
        <w:t xml:space="preserve"> </w:t>
      </w:r>
      <w:r w:rsidR="00736F59" w:rsidRPr="00316515">
        <w:t xml:space="preserve">the </w:t>
      </w:r>
      <w:r w:rsidR="00F1507C" w:rsidRPr="00B70437">
        <w:rPr>
          <w:i/>
        </w:rPr>
        <w:t>Approach</w:t>
      </w:r>
      <w:r w:rsidR="00F1507C">
        <w:t xml:space="preserve"> </w:t>
      </w:r>
      <w:r w:rsidR="00736F59">
        <w:t xml:space="preserve">section, </w:t>
      </w:r>
      <w:r w:rsidR="00F1507C">
        <w:t xml:space="preserve">above (with a detailed description in the </w:t>
      </w:r>
      <w:r w:rsidR="00736F59">
        <w:t>attachments</w:t>
      </w:r>
      <w:r w:rsidR="00F1507C">
        <w:t xml:space="preserve">). The descriptive statistics will help us to understand patterns in the data. The statistical analysis will help us to determine whether particular characteristics which are associated with internet connectivity are the result of associations with other variables rather than direct determinants of internet connectivity. </w:t>
      </w:r>
    </w:p>
    <w:p w14:paraId="33D0A6D0" w14:textId="7E4FD5D4" w:rsidR="00BA0AB4" w:rsidRDefault="00BA0AB4" w:rsidP="00BA0AB4">
      <w:pPr>
        <w:pStyle w:val="Caption"/>
      </w:pPr>
      <w:bookmarkStart w:id="32" w:name="_Ref184975522"/>
      <w:r>
        <w:t xml:space="preserve">Figure </w:t>
      </w:r>
      <w:fldSimple w:instr=" SEQ Figure \* ARABIC ">
        <w:r w:rsidR="00492FF0">
          <w:rPr>
            <w:noProof/>
          </w:rPr>
          <w:t>4</w:t>
        </w:r>
      </w:fldSimple>
      <w:bookmarkEnd w:id="32"/>
      <w:r>
        <w:t xml:space="preserve">: Share of people without access to </w:t>
      </w:r>
      <w:r w:rsidR="00EA4C9E">
        <w:t xml:space="preserve">the </w:t>
      </w:r>
      <w:r>
        <w:t xml:space="preserve">internet by </w:t>
      </w:r>
      <w:r w:rsidR="002413FC">
        <w:t>characteristic</w:t>
      </w:r>
      <w:r>
        <w:t>, 2010 and 2022</w:t>
      </w:r>
    </w:p>
    <w:p w14:paraId="669C37AD" w14:textId="23422329" w:rsidR="00BA0AB4" w:rsidRDefault="00BA0AB4" w:rsidP="00BA0AB4">
      <w:pPr>
        <w:pStyle w:val="Sourcenotes"/>
        <w:keepNext/>
        <w:jc w:val="center"/>
      </w:pPr>
      <w:r w:rsidDel="002665B9">
        <w:rPr>
          <w:rStyle w:val="CommentReference"/>
          <w:lang w:val="en-AU"/>
        </w:rPr>
        <w:t xml:space="preserve"> </w:t>
      </w:r>
      <w:r w:rsidR="00627595">
        <w:rPr>
          <w:noProof/>
        </w:rPr>
        <w:drawing>
          <wp:inline distT="0" distB="0" distL="0" distR="0" wp14:anchorId="6678053A" wp14:editId="486797BB">
            <wp:extent cx="5574632" cy="5282866"/>
            <wp:effectExtent l="0" t="0" r="7620" b="0"/>
            <wp:docPr id="17" name="Chart 17" descr="Figure 4 depicts the share of various group of Australian population that did not have access to internet in 2010 and 2022. The figure shows that while the digital access has improved markedly for all groups since 2010, groups who were less digitally connected in 2010 tended to also be less digitally connected in 2022.">
              <a:extLst xmlns:a="http://schemas.openxmlformats.org/drawingml/2006/main">
                <a:ext uri="{FF2B5EF4-FFF2-40B4-BE49-F238E27FC236}">
                  <a16:creationId xmlns:a16="http://schemas.microsoft.com/office/drawing/2014/main" id="{46F22176-CF14-4F23-9CB8-34669F361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p>
    <w:p w14:paraId="547E503E" w14:textId="77777777" w:rsidR="00FA6DF1" w:rsidRDefault="00BA0AB4" w:rsidP="00FA6DF1">
      <w:pPr>
        <w:pStyle w:val="Sourcenotesnumbered"/>
      </w:pPr>
      <w:r w:rsidRPr="005F794B">
        <w:t>Source</w:t>
      </w:r>
      <w:r>
        <w:t>:</w:t>
      </w:r>
      <w:r w:rsidRPr="005F794B">
        <w:t xml:space="preserve"> </w:t>
      </w:r>
      <w:r>
        <w:t>The HILDA Survey, Release 2</w:t>
      </w:r>
      <w:r w:rsidRPr="000E7C01">
        <w:t>2</w:t>
      </w:r>
      <w:r>
        <w:t>; BCARR calculations</w:t>
      </w:r>
      <w:r w:rsidRPr="005F794B">
        <w:t>.</w:t>
      </w:r>
    </w:p>
    <w:p w14:paraId="2B390833" w14:textId="6BE893E3" w:rsidR="002B555F" w:rsidRPr="00C15FC3" w:rsidRDefault="005A543F" w:rsidP="00C15FC3">
      <w:pPr>
        <w:pStyle w:val="Heading2"/>
      </w:pPr>
      <w:bookmarkStart w:id="33" w:name="_Toc230073568"/>
      <w:bookmarkStart w:id="34" w:name="_Toc206498930"/>
      <w:r>
        <w:t>O</w:t>
      </w:r>
      <w:r w:rsidR="002B555F">
        <w:t>lder Australians</w:t>
      </w:r>
      <w:bookmarkEnd w:id="33"/>
      <w:bookmarkEnd w:id="34"/>
    </w:p>
    <w:p w14:paraId="63282360" w14:textId="4B43CC70" w:rsidR="00642CBF" w:rsidRDefault="00F44040" w:rsidP="00C02E30">
      <w:pPr>
        <w:suppressAutoHyphens w:val="0"/>
      </w:pPr>
      <w:r>
        <w:t>The p</w:t>
      </w:r>
      <w:r w:rsidR="00642CBF">
        <w:t>roportion of older Australians</w:t>
      </w:r>
      <w:r w:rsidR="00457D50">
        <w:t xml:space="preserve"> – </w:t>
      </w:r>
      <w:r w:rsidR="00642CBF">
        <w:t>those aged 65</w:t>
      </w:r>
      <w:r>
        <w:t xml:space="preserve"> years and older</w:t>
      </w:r>
      <w:r w:rsidR="00457D50">
        <w:t xml:space="preserve"> – </w:t>
      </w:r>
      <w:r>
        <w:t xml:space="preserve">who lack internet access </w:t>
      </w:r>
      <w:r w:rsidR="00854AC9">
        <w:t xml:space="preserve">reduced </w:t>
      </w:r>
      <w:r>
        <w:t xml:space="preserve">by 35 percentage points </w:t>
      </w:r>
      <w:r w:rsidR="00642CBF">
        <w:t>from 45%</w:t>
      </w:r>
      <w:r>
        <w:t xml:space="preserve"> in 2010</w:t>
      </w:r>
      <w:r w:rsidR="00642CBF">
        <w:t xml:space="preserve"> to 10%</w:t>
      </w:r>
      <w:r>
        <w:t xml:space="preserve"> in 2022</w:t>
      </w:r>
      <w:r w:rsidR="00642CBF">
        <w:t xml:space="preserve">. </w:t>
      </w:r>
      <w:r>
        <w:t>Despite this</w:t>
      </w:r>
      <w:r w:rsidR="00736F59">
        <w:t xml:space="preserve"> reduction</w:t>
      </w:r>
      <w:r w:rsidR="00642CBF">
        <w:t xml:space="preserve">, throughout the entire research period, this age group </w:t>
      </w:r>
      <w:r>
        <w:t xml:space="preserve">still </w:t>
      </w:r>
      <w:r w:rsidR="00642CBF">
        <w:t>ha</w:t>
      </w:r>
      <w:r>
        <w:t>d the</w:t>
      </w:r>
      <w:r w:rsidR="00642CBF">
        <w:t xml:space="preserve"> highest </w:t>
      </w:r>
      <w:r>
        <w:t>percentage of individuals without access to</w:t>
      </w:r>
      <w:r w:rsidR="00642CBF">
        <w:t xml:space="preserve"> the internet</w:t>
      </w:r>
      <w:r>
        <w:t xml:space="preserve"> (</w:t>
      </w:r>
      <w:r>
        <w:fldChar w:fldCharType="begin"/>
      </w:r>
      <w:r>
        <w:instrText xml:space="preserve"> REF _Ref198022907 \h </w:instrText>
      </w:r>
      <w:r>
        <w:fldChar w:fldCharType="separate"/>
      </w:r>
      <w:r w:rsidR="00492FF0">
        <w:t xml:space="preserve">Figure </w:t>
      </w:r>
      <w:r w:rsidR="00492FF0">
        <w:rPr>
          <w:noProof/>
        </w:rPr>
        <w:t>5</w:t>
      </w:r>
      <w:r>
        <w:fldChar w:fldCharType="end"/>
      </w:r>
      <w:r>
        <w:t xml:space="preserve">). </w:t>
      </w:r>
      <w:r w:rsidR="00E768FD">
        <w:t>In our regression modelling, where we hold o</w:t>
      </w:r>
      <w:r w:rsidR="004E4E08">
        <w:t xml:space="preserve">ther </w:t>
      </w:r>
      <w:r w:rsidR="00D83C6B">
        <w:t>factors</w:t>
      </w:r>
      <w:r w:rsidR="00E768FD">
        <w:t xml:space="preserve"> </w:t>
      </w:r>
      <w:r w:rsidR="004E4E08">
        <w:t>constant,</w:t>
      </w:r>
      <w:r w:rsidR="00D83C6B">
        <w:t xml:space="preserve"> we estimate that</w:t>
      </w:r>
      <w:r w:rsidR="004E4E08">
        <w:t xml:space="preserve"> older Australians were</w:t>
      </w:r>
      <w:r w:rsidR="00736F59">
        <w:t>,</w:t>
      </w:r>
      <w:r w:rsidR="004E4E08">
        <w:t xml:space="preserve"> </w:t>
      </w:r>
      <w:r w:rsidR="004E4E08">
        <w:lastRenderedPageBreak/>
        <w:t>on average</w:t>
      </w:r>
      <w:r w:rsidR="00736F59">
        <w:t>,</w:t>
      </w:r>
      <w:r w:rsidR="004E4E08">
        <w:t xml:space="preserve"> </w:t>
      </w:r>
      <w:r w:rsidR="00F376F8">
        <w:t>10 percentage points</w:t>
      </w:r>
      <w:r w:rsidR="004E4E08">
        <w:t xml:space="preserve"> less likely to have</w:t>
      </w:r>
      <w:r w:rsidR="00284028">
        <w:t xml:space="preserve"> the</w:t>
      </w:r>
      <w:r w:rsidR="004E4E08">
        <w:t xml:space="preserve"> internet at home</w:t>
      </w:r>
      <w:r w:rsidR="000770DB">
        <w:t xml:space="preserve"> over the</w:t>
      </w:r>
      <w:r w:rsidR="00330FE2">
        <w:t xml:space="preserve"> 2010</w:t>
      </w:r>
      <w:r w:rsidR="00854AC9">
        <w:t>–</w:t>
      </w:r>
      <w:r w:rsidR="00330FE2">
        <w:t>2022</w:t>
      </w:r>
      <w:r w:rsidR="000770DB">
        <w:t xml:space="preserve"> period compared to</w:t>
      </w:r>
      <w:r w:rsidR="004E4E08">
        <w:t xml:space="preserve"> people aged </w:t>
      </w:r>
      <w:r>
        <w:t>21</w:t>
      </w:r>
      <w:r w:rsidR="00395D07">
        <w:t xml:space="preserve"> to </w:t>
      </w:r>
      <w:r w:rsidR="004E4E08">
        <w:t>30.</w:t>
      </w:r>
    </w:p>
    <w:p w14:paraId="5C8A1BFA" w14:textId="57DC57E8" w:rsidR="004E4E08" w:rsidRPr="00EA0C35" w:rsidRDefault="004E4E08" w:rsidP="004E4E08">
      <w:pPr>
        <w:pStyle w:val="Caption"/>
      </w:pPr>
      <w:bookmarkStart w:id="35" w:name="_Ref183678135"/>
      <w:bookmarkStart w:id="36" w:name="_Ref198022907"/>
      <w:r>
        <w:t xml:space="preserve">Figure </w:t>
      </w:r>
      <w:fldSimple w:instr=" SEQ Figure \* ARABIC ">
        <w:r w:rsidR="00492FF0">
          <w:rPr>
            <w:noProof/>
          </w:rPr>
          <w:t>5</w:t>
        </w:r>
      </w:fldSimple>
      <w:bookmarkEnd w:id="35"/>
      <w:bookmarkEnd w:id="36"/>
      <w:r w:rsidR="008C66E6">
        <w:t>:</w:t>
      </w:r>
      <w:r>
        <w:t xml:space="preserve"> Share of </w:t>
      </w:r>
      <w:r w:rsidR="008C66E6">
        <w:t xml:space="preserve">people </w:t>
      </w:r>
      <w:r>
        <w:t>without access to</w:t>
      </w:r>
      <w:r w:rsidR="00591C5A">
        <w:t xml:space="preserve"> the</w:t>
      </w:r>
      <w:r>
        <w:t xml:space="preserve"> internet</w:t>
      </w:r>
      <w:r w:rsidR="00D8168A">
        <w:t xml:space="preserve"> at home</w:t>
      </w:r>
      <w:r>
        <w:t xml:space="preserve"> by age group</w:t>
      </w:r>
      <w:r w:rsidR="00762B57">
        <w:t>, 2010</w:t>
      </w:r>
      <w:r w:rsidR="00D8168A">
        <w:t xml:space="preserve"> to </w:t>
      </w:r>
      <w:r w:rsidR="00762B57">
        <w:t>2022</w:t>
      </w:r>
    </w:p>
    <w:p w14:paraId="39602428" w14:textId="555C93E2" w:rsidR="004E4E08" w:rsidRDefault="00955F54" w:rsidP="004E4E08">
      <w:pPr>
        <w:pStyle w:val="Sourcenotes"/>
        <w:jc w:val="center"/>
      </w:pPr>
      <w:r>
        <w:rPr>
          <w:noProof/>
        </w:rPr>
        <w:drawing>
          <wp:inline distT="0" distB="0" distL="0" distR="0" wp14:anchorId="31A3C86B" wp14:editId="357532A1">
            <wp:extent cx="4238626" cy="2557463"/>
            <wp:effectExtent l="0" t="0" r="0" b="0"/>
            <wp:docPr id="19" name="Chart 19" descr="Figure 5 illustrates the change in the share of people without access to the internet at home by age group over the 2010 to 2022 period. While the share of those aged 65 years and older who lack internet access reduced by 35 percentage points from 45% in 2010 to 10% in 2022, this age group still had the highest percentage of individuals without access to the internet.">
              <a:extLst xmlns:a="http://schemas.openxmlformats.org/drawingml/2006/main">
                <a:ext uri="{FF2B5EF4-FFF2-40B4-BE49-F238E27FC236}">
                  <a16:creationId xmlns:a16="http://schemas.microsoft.com/office/drawing/2014/main" id="{766B5317-1BE7-417D-82F1-6A75FB7B9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Del="00955F54">
        <w:rPr>
          <w:noProof/>
        </w:rPr>
        <w:t xml:space="preserve"> </w:t>
      </w:r>
    </w:p>
    <w:p w14:paraId="3857E04F" w14:textId="77777777" w:rsidR="004E4E08" w:rsidRDefault="004E4E08" w:rsidP="00C15FC3">
      <w:pPr>
        <w:pStyle w:val="Sourcenotes"/>
      </w:pPr>
      <w:r w:rsidRPr="005F794B">
        <w:t>Source</w:t>
      </w:r>
      <w:r>
        <w:t>:</w:t>
      </w:r>
      <w:r w:rsidRPr="005F794B">
        <w:t xml:space="preserve"> </w:t>
      </w:r>
      <w:r>
        <w:t>The HILDA Survey, Release 2</w:t>
      </w:r>
      <w:r>
        <w:rPr>
          <w:lang w:val="en-AU"/>
        </w:rPr>
        <w:t>2</w:t>
      </w:r>
      <w:r>
        <w:t>; BCARR calculations</w:t>
      </w:r>
      <w:r w:rsidRPr="005F794B">
        <w:t>.</w:t>
      </w:r>
    </w:p>
    <w:p w14:paraId="57F7AE11" w14:textId="436F181E" w:rsidR="00817EA2" w:rsidRDefault="00E768FD">
      <w:r>
        <w:t>Older Australians may have l</w:t>
      </w:r>
      <w:r w:rsidR="00284028">
        <w:t>ower rates of internet access</w:t>
      </w:r>
      <w:r w:rsidR="00817EA2">
        <w:t xml:space="preserve"> </w:t>
      </w:r>
      <w:r w:rsidR="009A2C13">
        <w:t>for</w:t>
      </w:r>
      <w:r w:rsidR="00817EA2">
        <w:t xml:space="preserve"> </w:t>
      </w:r>
      <w:r w:rsidR="006C5DDF">
        <w:t>a range of reasons</w:t>
      </w:r>
      <w:r w:rsidR="00817EA2">
        <w:t xml:space="preserve">. Digital ability is found to be lower in this group, meaning older Australians may lack the ability to </w:t>
      </w:r>
      <w:r w:rsidR="00D83C6B">
        <w:t xml:space="preserve">connect </w:t>
      </w:r>
      <w:r w:rsidR="00817EA2">
        <w:t>and use</w:t>
      </w:r>
      <w:r w:rsidR="00D83C6B">
        <w:t xml:space="preserve"> the</w:t>
      </w:r>
      <w:r w:rsidR="00817EA2">
        <w:t xml:space="preserve"> internet (</w:t>
      </w:r>
      <w:r w:rsidR="00817EA2">
        <w:rPr>
          <w:noProof/>
        </w:rPr>
        <w:t>Office of the eSafety Commissioner 2018)</w:t>
      </w:r>
      <w:r w:rsidR="00817EA2">
        <w:t>.</w:t>
      </w:r>
      <w:r w:rsidR="004A41D2">
        <w:t xml:space="preserve"> Age has</w:t>
      </w:r>
      <w:r w:rsidR="00B70B70">
        <w:t xml:space="preserve"> also</w:t>
      </w:r>
      <w:r w:rsidR="004A41D2">
        <w:t xml:space="preserve"> been found to play a role in confidence online. According to </w:t>
      </w:r>
      <w:r w:rsidR="006C6275">
        <w:t>Good Things Australia</w:t>
      </w:r>
      <w:r w:rsidR="004A41D2">
        <w:t>,</w:t>
      </w:r>
      <w:r w:rsidR="00D83C6B">
        <w:t xml:space="preserve"> a digital advocacy group,</w:t>
      </w:r>
      <w:r w:rsidR="004A41D2">
        <w:t xml:space="preserve"> 37% of people age</w:t>
      </w:r>
      <w:r w:rsidR="00D83C6B">
        <w:t>d</w:t>
      </w:r>
      <w:r w:rsidR="004A41D2">
        <w:t xml:space="preserve"> 65</w:t>
      </w:r>
      <w:r w:rsidR="003835C3">
        <w:t xml:space="preserve"> years and older</w:t>
      </w:r>
      <w:r w:rsidR="004A41D2">
        <w:t xml:space="preserve"> require</w:t>
      </w:r>
      <w:r w:rsidR="00536C2D">
        <w:t>d</w:t>
      </w:r>
      <w:r w:rsidR="004A41D2">
        <w:t xml:space="preserve"> help to keep up with technological changes and 1 in 4 fel</w:t>
      </w:r>
      <w:r w:rsidR="00536C2D">
        <w:t>t</w:t>
      </w:r>
      <w:r w:rsidR="004A41D2">
        <w:t xml:space="preserve"> anxious when unable to complete something online by themselves</w:t>
      </w:r>
      <w:r w:rsidR="00536C2D">
        <w:rPr>
          <w:noProof/>
        </w:rPr>
        <w:t xml:space="preserve"> (</w:t>
      </w:r>
      <w:r w:rsidR="007B76CD">
        <w:rPr>
          <w:noProof/>
        </w:rPr>
        <w:t xml:space="preserve">Good Things Australia, </w:t>
      </w:r>
      <w:r w:rsidR="00536C2D">
        <w:rPr>
          <w:noProof/>
        </w:rPr>
        <w:t>2024)</w:t>
      </w:r>
      <w:r w:rsidR="004A41D2">
        <w:t xml:space="preserve">. </w:t>
      </w:r>
      <w:r w:rsidR="00817EA2">
        <w:t xml:space="preserve">Older </w:t>
      </w:r>
      <w:r w:rsidR="00422CFF">
        <w:t xml:space="preserve">people </w:t>
      </w:r>
      <w:r w:rsidR="00817EA2">
        <w:t xml:space="preserve">were also found to spend </w:t>
      </w:r>
      <w:r w:rsidR="00422CFF">
        <w:t xml:space="preserve">much </w:t>
      </w:r>
      <w:r w:rsidR="00817EA2">
        <w:t>less on telecommunications services</w:t>
      </w:r>
      <w:r w:rsidR="00BA0731">
        <w:t xml:space="preserve"> and </w:t>
      </w:r>
      <w:r w:rsidR="00422CFF">
        <w:t xml:space="preserve">use those services </w:t>
      </w:r>
      <w:r w:rsidR="00BA0731">
        <w:t xml:space="preserve">less </w:t>
      </w:r>
      <w:r w:rsidR="00817EA2">
        <w:t>than</w:t>
      </w:r>
      <w:r w:rsidR="00422CFF">
        <w:t xml:space="preserve"> people of</w:t>
      </w:r>
      <w:r w:rsidR="00817EA2">
        <w:t xml:space="preserve"> working age </w:t>
      </w:r>
      <w:r w:rsidR="00817EA2">
        <w:rPr>
          <w:noProof/>
        </w:rPr>
        <w:t>(</w:t>
      </w:r>
      <w:r w:rsidR="006C5DDF">
        <w:rPr>
          <w:noProof/>
        </w:rPr>
        <w:t xml:space="preserve">BCARR 2023; </w:t>
      </w:r>
      <w:r w:rsidR="00817EA2">
        <w:rPr>
          <w:noProof/>
        </w:rPr>
        <w:t>Kenny, Kenny, Gehan 2023)</w:t>
      </w:r>
      <w:r w:rsidR="00817EA2">
        <w:t xml:space="preserve">. Notably, </w:t>
      </w:r>
      <w:r w:rsidR="00395D07">
        <w:t xml:space="preserve">people </w:t>
      </w:r>
      <w:r w:rsidR="00817EA2">
        <w:t>aged 75</w:t>
      </w:r>
      <w:r w:rsidR="003835C3">
        <w:t xml:space="preserve"> years and older</w:t>
      </w:r>
      <w:r w:rsidR="00817EA2">
        <w:t xml:space="preserve"> had the lowest digital inclusion index</w:t>
      </w:r>
      <w:r w:rsidR="004F59E8">
        <w:t xml:space="preserve"> score</w:t>
      </w:r>
      <w:r w:rsidR="00817EA2">
        <w:t xml:space="preserve"> (49) among </w:t>
      </w:r>
      <w:r w:rsidR="006C5DDF">
        <w:t>selected</w:t>
      </w:r>
      <w:r w:rsidR="00817EA2">
        <w:t xml:space="preserve"> subgroups of Australian</w:t>
      </w:r>
      <w:r w:rsidR="00395D07">
        <w:t>s, which was</w:t>
      </w:r>
      <w:r w:rsidR="00817EA2">
        <w:t xml:space="preserve"> 25 points lower than the national average </w:t>
      </w:r>
      <w:r w:rsidR="00817EA2">
        <w:rPr>
          <w:noProof/>
        </w:rPr>
        <w:t>(Thomas et al. 2023)</w:t>
      </w:r>
      <w:r w:rsidR="00422CFF">
        <w:rPr>
          <w:noProof/>
        </w:rPr>
        <w:t>.</w:t>
      </w:r>
    </w:p>
    <w:p w14:paraId="4748A1A2" w14:textId="5CFE485D" w:rsidR="00BD14D8" w:rsidRDefault="00422CFF" w:rsidP="00CA677D">
      <w:r>
        <w:t>O</w:t>
      </w:r>
      <w:r w:rsidR="004E4E08">
        <w:t>lder Australians</w:t>
      </w:r>
      <w:r>
        <w:t xml:space="preserve"> also</w:t>
      </w:r>
      <w:r w:rsidR="004E4E08">
        <w:t xml:space="preserve"> </w:t>
      </w:r>
      <w:r w:rsidR="00CD2049">
        <w:t xml:space="preserve">recorded </w:t>
      </w:r>
      <w:r w:rsidR="004E4E08">
        <w:t xml:space="preserve">much slower uptake of internet </w:t>
      </w:r>
      <w:r>
        <w:t xml:space="preserve">access </w:t>
      </w:r>
      <w:r w:rsidR="004E4E08">
        <w:t>in the last decade</w:t>
      </w:r>
      <w:r w:rsidR="00CD2049">
        <w:t>, compared to other age cohorts</w:t>
      </w:r>
      <w:r w:rsidR="004E4E08">
        <w:t xml:space="preserve">. </w:t>
      </w:r>
      <w:r w:rsidR="0020288C">
        <w:t xml:space="preserve">Our </w:t>
      </w:r>
      <w:r w:rsidR="001C40D9">
        <w:t xml:space="preserve">duration modelling of HILDA data </w:t>
      </w:r>
      <w:r w:rsidR="009F1643">
        <w:t>show</w:t>
      </w:r>
      <w:r w:rsidR="00A97EA0">
        <w:t>s</w:t>
      </w:r>
      <w:r w:rsidR="001C40D9">
        <w:t xml:space="preserve"> that, c</w:t>
      </w:r>
      <w:r w:rsidR="00461814">
        <w:t>ompared</w:t>
      </w:r>
      <w:r w:rsidR="00DE5B36">
        <w:t xml:space="preserve"> to</w:t>
      </w:r>
      <w:r w:rsidR="00461814">
        <w:t xml:space="preserve"> </w:t>
      </w:r>
      <w:r>
        <w:t xml:space="preserve">people </w:t>
      </w:r>
      <w:r w:rsidR="00DE5B36">
        <w:t>aged</w:t>
      </w:r>
      <w:r w:rsidR="00461814">
        <w:t xml:space="preserve"> </w:t>
      </w:r>
      <w:r w:rsidR="001C40D9">
        <w:t>21</w:t>
      </w:r>
      <w:r w:rsidR="00461814">
        <w:t xml:space="preserve"> </w:t>
      </w:r>
      <w:r>
        <w:t xml:space="preserve">to </w:t>
      </w:r>
      <w:r w:rsidR="00461814">
        <w:t>30</w:t>
      </w:r>
      <w:r w:rsidR="003835C3">
        <w:t xml:space="preserve"> years</w:t>
      </w:r>
      <w:r w:rsidR="00461814">
        <w:t>,</w:t>
      </w:r>
      <w:r w:rsidR="009C4BC2" w:rsidRPr="009C4BC2">
        <w:t xml:space="preserve"> </w:t>
      </w:r>
      <w:r w:rsidR="009C4BC2">
        <w:t xml:space="preserve">and </w:t>
      </w:r>
      <w:r w:rsidR="009F1643">
        <w:t>keeping</w:t>
      </w:r>
      <w:r w:rsidR="009C4BC2">
        <w:t xml:space="preserve"> other characteristics constant,</w:t>
      </w:r>
      <w:r w:rsidR="00461814">
        <w:t xml:space="preserve"> </w:t>
      </w:r>
      <w:r w:rsidR="006C5DDF">
        <w:t xml:space="preserve">Australians </w:t>
      </w:r>
      <w:r w:rsidR="00461814">
        <w:t>aged 65</w:t>
      </w:r>
      <w:r w:rsidR="003835C3">
        <w:t xml:space="preserve"> years and older</w:t>
      </w:r>
      <w:r w:rsidR="00461814">
        <w:t xml:space="preserve"> </w:t>
      </w:r>
      <w:r w:rsidR="00A97EA0">
        <w:t>had</w:t>
      </w:r>
      <w:r w:rsidR="009F1643">
        <w:t>,</w:t>
      </w:r>
      <w:r w:rsidR="00DE5B36">
        <w:t xml:space="preserve"> on</w:t>
      </w:r>
      <w:r w:rsidR="00461814">
        <w:t xml:space="preserve"> average</w:t>
      </w:r>
      <w:r w:rsidR="009F1643">
        <w:t>,</w:t>
      </w:r>
      <w:r w:rsidR="00461814">
        <w:t xml:space="preserve"> </w:t>
      </w:r>
      <w:ins w:id="37" w:author="HANNA, Sara" w:date="2026-06-22T12:17:00Z" w16du:dateUtc="2026-06-22T02:17:00Z">
        <w:r w:rsidR="00A60D13">
          <w:t xml:space="preserve">a </w:t>
        </w:r>
      </w:ins>
      <w:r w:rsidR="001C40D9">
        <w:t>55</w:t>
      </w:r>
      <w:r w:rsidR="00461814">
        <w:t xml:space="preserve">% </w:t>
      </w:r>
      <w:r w:rsidR="00C41386">
        <w:t>l</w:t>
      </w:r>
      <w:r w:rsidR="00243C61">
        <w:t xml:space="preserve">ower rate of gaining </w:t>
      </w:r>
      <w:r w:rsidR="00C41386">
        <w:t xml:space="preserve">access </w:t>
      </w:r>
      <w:r w:rsidR="004D3925">
        <w:t xml:space="preserve">to </w:t>
      </w:r>
      <w:r w:rsidR="00365C5D">
        <w:t>the</w:t>
      </w:r>
      <w:r w:rsidR="00C41386">
        <w:t xml:space="preserve"> internet</w:t>
      </w:r>
      <w:r w:rsidR="00A81B3B">
        <w:t xml:space="preserve"> at home</w:t>
      </w:r>
      <w:r w:rsidR="00910D57">
        <w:t xml:space="preserve"> for the first time</w:t>
      </w:r>
      <w:r w:rsidR="00C41386">
        <w:t>.</w:t>
      </w:r>
      <w:r w:rsidR="0009552A" w:rsidRPr="0009552A">
        <w:t xml:space="preserve"> </w:t>
      </w:r>
      <w:r w:rsidR="006C5DDF">
        <w:t>This</w:t>
      </w:r>
      <w:r w:rsidR="0009552A">
        <w:t xml:space="preserve"> signals that </w:t>
      </w:r>
      <w:r w:rsidR="006C5DDF">
        <w:t>older Australians</w:t>
      </w:r>
      <w:r w:rsidR="00EA7E46">
        <w:t xml:space="preserve"> transition to internet more slowly</w:t>
      </w:r>
      <w:r w:rsidR="00B51094">
        <w:t xml:space="preserve">, remain without </w:t>
      </w:r>
      <w:r w:rsidR="00EF36E0">
        <w:t>access for longer, and</w:t>
      </w:r>
      <w:r w:rsidR="0009552A">
        <w:t xml:space="preserve"> </w:t>
      </w:r>
      <w:r w:rsidR="006C5DDF">
        <w:t>have</w:t>
      </w:r>
      <w:r w:rsidR="0009552A" w:rsidRPr="0068442A">
        <w:t xml:space="preserve"> </w:t>
      </w:r>
      <w:r w:rsidR="0009552A">
        <w:t>more</w:t>
      </w:r>
      <w:r w:rsidR="0009552A" w:rsidRPr="0068442A">
        <w:t xml:space="preserve"> </w:t>
      </w:r>
      <w:r w:rsidR="0009552A">
        <w:t>p</w:t>
      </w:r>
      <w:r w:rsidR="0009552A" w:rsidRPr="0068442A">
        <w:t xml:space="preserve">ersistent </w:t>
      </w:r>
      <w:r w:rsidR="00053F9D">
        <w:t xml:space="preserve">periods of </w:t>
      </w:r>
      <w:r w:rsidR="0009552A">
        <w:t>digital exclusion</w:t>
      </w:r>
      <w:r w:rsidR="006C5DDF">
        <w:t xml:space="preserve"> than young</w:t>
      </w:r>
      <w:r w:rsidR="00A81B3B">
        <w:t>er</w:t>
      </w:r>
      <w:r w:rsidR="006C5DDF">
        <w:t xml:space="preserve"> age groups</w:t>
      </w:r>
      <w:r w:rsidR="00C7493B">
        <w:t>.</w:t>
      </w:r>
    </w:p>
    <w:p w14:paraId="786F0ED8" w14:textId="1E7345C7" w:rsidR="007E4697" w:rsidRDefault="00422CFF" w:rsidP="00CA677D">
      <w:r>
        <w:rPr>
          <w:noProof/>
        </w:rPr>
        <w:t>According to</w:t>
      </w:r>
      <w:r w:rsidR="00B00BD1">
        <w:t xml:space="preserve"> Moxley</w:t>
      </w:r>
      <w:r w:rsidR="003835C3">
        <w:t>,</w:t>
      </w:r>
      <w:r w:rsidR="00682940">
        <w:rPr>
          <w:noProof/>
        </w:rPr>
        <w:t xml:space="preserve"> Sharit, and Czaja</w:t>
      </w:r>
      <w:r w:rsidR="00682940">
        <w:t xml:space="preserve"> </w:t>
      </w:r>
      <w:sdt>
        <w:sdtPr>
          <w:id w:val="1369946853"/>
          <w:citation/>
        </w:sdtPr>
        <w:sdtEndPr/>
        <w:sdtContent>
          <w:r w:rsidR="00B00BD1">
            <w:fldChar w:fldCharType="begin"/>
          </w:r>
          <w:r w:rsidR="005A32B2">
            <w:rPr>
              <w:lang w:val="en-US"/>
            </w:rPr>
            <w:instrText xml:space="preserve">CITATION Mox22 \n  \t  \l 1033 </w:instrText>
          </w:r>
          <w:r w:rsidR="00B00BD1">
            <w:fldChar w:fldCharType="separate"/>
          </w:r>
          <w:r w:rsidR="00AB0A29">
            <w:rPr>
              <w:noProof/>
              <w:lang w:val="en-US"/>
            </w:rPr>
            <w:t>(2022)</w:t>
          </w:r>
          <w:r w:rsidR="00B00BD1">
            <w:fldChar w:fldCharType="end"/>
          </w:r>
        </w:sdtContent>
      </w:sdt>
      <w:r w:rsidR="00A81B3B">
        <w:t>, the</w:t>
      </w:r>
      <w:r w:rsidR="00B00BD1">
        <w:t xml:space="preserve"> </w:t>
      </w:r>
      <w:r w:rsidR="00593B94" w:rsidRPr="00593B94">
        <w:t>willingness to adopt</w:t>
      </w:r>
      <w:r w:rsidR="00A81B3B">
        <w:t xml:space="preserve"> digital</w:t>
      </w:r>
      <w:r w:rsidR="00593B94" w:rsidRPr="00593B94">
        <w:t xml:space="preserve"> technologies</w:t>
      </w:r>
      <w:r w:rsidR="00A81B3B">
        <w:t>,</w:t>
      </w:r>
      <w:r w:rsidR="006F1B72">
        <w:rPr>
          <w:rStyle w:val="FootnoteReference"/>
        </w:rPr>
        <w:footnoteReference w:id="9"/>
      </w:r>
      <w:r w:rsidR="00593B94">
        <w:t xml:space="preserve"> particularly </w:t>
      </w:r>
      <w:r w:rsidR="00A81B3B">
        <w:t>by</w:t>
      </w:r>
      <w:r w:rsidR="00593B94">
        <w:t xml:space="preserve"> older people,</w:t>
      </w:r>
      <w:r w:rsidR="00593B94" w:rsidRPr="00593B94">
        <w:t xml:space="preserve"> is mainly determined by 3 aspects</w:t>
      </w:r>
      <w:r w:rsidR="00682940">
        <w:t>:</w:t>
      </w:r>
      <w:r w:rsidR="00593B94">
        <w:t xml:space="preserve"> </w:t>
      </w:r>
      <w:r>
        <w:t xml:space="preserve">the </w:t>
      </w:r>
      <w:r w:rsidR="00593B94" w:rsidRPr="00593B94">
        <w:t>perceived value of the technologies</w:t>
      </w:r>
      <w:r w:rsidR="00682940">
        <w:t>;</w:t>
      </w:r>
      <w:r w:rsidR="00593B94" w:rsidRPr="00593B94">
        <w:t xml:space="preserve"> </w:t>
      </w:r>
      <w:r>
        <w:t xml:space="preserve">the </w:t>
      </w:r>
      <w:r w:rsidR="00593B94" w:rsidRPr="00593B94">
        <w:t>perceived improvement in quality of life attainable from the technologies</w:t>
      </w:r>
      <w:r w:rsidR="00682940">
        <w:t>;</w:t>
      </w:r>
      <w:r w:rsidR="00593B94" w:rsidRPr="00593B94">
        <w:t xml:space="preserve"> and confidence in being able to use the technologies.</w:t>
      </w:r>
      <w:r w:rsidR="00593B94">
        <w:t xml:space="preserve"> </w:t>
      </w:r>
      <w:r w:rsidR="007E4697">
        <w:t xml:space="preserve">HILDA </w:t>
      </w:r>
      <w:r w:rsidR="00395D07">
        <w:t xml:space="preserve">data </w:t>
      </w:r>
      <w:r w:rsidR="007E4697">
        <w:t>show that people aged 65</w:t>
      </w:r>
      <w:r w:rsidR="003835C3">
        <w:t xml:space="preserve"> years and older</w:t>
      </w:r>
      <w:r w:rsidR="007E4697">
        <w:t xml:space="preserve"> </w:t>
      </w:r>
      <w:r w:rsidR="00365C5D">
        <w:t>were less likely to</w:t>
      </w:r>
      <w:r w:rsidR="007E4697">
        <w:t xml:space="preserve"> view</w:t>
      </w:r>
      <w:r>
        <w:t xml:space="preserve"> the</w:t>
      </w:r>
      <w:r w:rsidR="007E4697">
        <w:t xml:space="preserve"> internet as </w:t>
      </w:r>
      <w:r w:rsidR="00881C5F">
        <w:t xml:space="preserve">essential. </w:t>
      </w:r>
      <w:r w:rsidR="007E4697">
        <w:t>In 2014</w:t>
      </w:r>
      <w:r w:rsidR="00170821">
        <w:t>, 47% of people aged 65</w:t>
      </w:r>
      <w:r w:rsidR="003835C3">
        <w:t xml:space="preserve"> years and older</w:t>
      </w:r>
      <w:r w:rsidR="00170821">
        <w:t xml:space="preserve"> </w:t>
      </w:r>
      <w:r>
        <w:t xml:space="preserve">viewed </w:t>
      </w:r>
      <w:r w:rsidR="00D3483F">
        <w:t xml:space="preserve">having </w:t>
      </w:r>
      <w:r w:rsidR="003835C3">
        <w:t xml:space="preserve">the </w:t>
      </w:r>
      <w:r w:rsidR="00170821">
        <w:t>internet</w:t>
      </w:r>
      <w:r w:rsidR="00D3483F">
        <w:t xml:space="preserve"> at home</w:t>
      </w:r>
      <w:r w:rsidR="00170821">
        <w:t xml:space="preserve"> as being essential, compared to 51% of people </w:t>
      </w:r>
      <w:r w:rsidR="00495308">
        <w:t xml:space="preserve">aged </w:t>
      </w:r>
      <w:r w:rsidR="00395D07">
        <w:t>15 to 64</w:t>
      </w:r>
      <w:r w:rsidR="00170821">
        <w:t>.</w:t>
      </w:r>
      <w:r w:rsidR="007E4697">
        <w:t xml:space="preserve"> </w:t>
      </w:r>
      <w:r w:rsidR="00170821">
        <w:t>By</w:t>
      </w:r>
      <w:r w:rsidR="007E4697">
        <w:t xml:space="preserve"> 2022, </w:t>
      </w:r>
      <w:r w:rsidR="003C5D48">
        <w:t xml:space="preserve">while there remained a </w:t>
      </w:r>
      <w:r w:rsidR="007E4697">
        <w:t>gap</w:t>
      </w:r>
      <w:r w:rsidR="003C5D48">
        <w:t xml:space="preserve"> in the perceived importance of the internet across</w:t>
      </w:r>
      <w:r w:rsidR="00495308">
        <w:t xml:space="preserve"> age groups</w:t>
      </w:r>
      <w:r w:rsidR="00170821">
        <w:t>, all</w:t>
      </w:r>
      <w:r w:rsidR="003C5D48">
        <w:t xml:space="preserve"> respondents </w:t>
      </w:r>
      <w:r w:rsidR="00170821">
        <w:t>were more likely to view</w:t>
      </w:r>
      <w:r w:rsidR="00ED2259">
        <w:t xml:space="preserve"> </w:t>
      </w:r>
      <w:r w:rsidR="00170821">
        <w:t xml:space="preserve">internet </w:t>
      </w:r>
      <w:r w:rsidR="00D3483F">
        <w:t xml:space="preserve">access at home </w:t>
      </w:r>
      <w:r w:rsidR="00170821">
        <w:t xml:space="preserve">as </w:t>
      </w:r>
      <w:r w:rsidR="003C5D48">
        <w:t xml:space="preserve">essential </w:t>
      </w:r>
      <w:r w:rsidR="00F35B90">
        <w:t>(</w:t>
      </w:r>
      <w:r w:rsidR="00053F9D">
        <w:fldChar w:fldCharType="begin"/>
      </w:r>
      <w:r w:rsidR="00053F9D">
        <w:instrText xml:space="preserve"> REF _Ref183681874 \h </w:instrText>
      </w:r>
      <w:r w:rsidR="00053F9D">
        <w:fldChar w:fldCharType="separate"/>
      </w:r>
      <w:r w:rsidR="00492FF0">
        <w:t xml:space="preserve">Figure </w:t>
      </w:r>
      <w:r w:rsidR="00492FF0">
        <w:rPr>
          <w:noProof/>
        </w:rPr>
        <w:t>6</w:t>
      </w:r>
      <w:r w:rsidR="00053F9D">
        <w:fldChar w:fldCharType="end"/>
      </w:r>
      <w:r w:rsidR="00F35B90">
        <w:t>)</w:t>
      </w:r>
      <w:r w:rsidR="00077F94" w:rsidRPr="00C15FC3">
        <w:t>.</w:t>
      </w:r>
      <w:r w:rsidR="00D3483F">
        <w:t xml:space="preserve"> </w:t>
      </w:r>
    </w:p>
    <w:p w14:paraId="35C474BB" w14:textId="0BFA4343" w:rsidR="00A72AD0" w:rsidRDefault="00A72AD0" w:rsidP="00656C7C">
      <w:pPr>
        <w:pStyle w:val="Caption"/>
        <w:keepNext/>
      </w:pPr>
      <w:bookmarkStart w:id="38" w:name="_Ref183681874"/>
      <w:bookmarkStart w:id="39" w:name="_Ref179547809"/>
      <w:r>
        <w:lastRenderedPageBreak/>
        <w:t xml:space="preserve">Figure </w:t>
      </w:r>
      <w:fldSimple w:instr=" SEQ Figure \* ARABIC ">
        <w:r w:rsidR="00492FF0">
          <w:rPr>
            <w:noProof/>
          </w:rPr>
          <w:t>6</w:t>
        </w:r>
      </w:fldSimple>
      <w:bookmarkEnd w:id="38"/>
      <w:r w:rsidR="008C66E6">
        <w:t>:</w:t>
      </w:r>
      <w:bookmarkEnd w:id="39"/>
      <w:r>
        <w:t xml:space="preserve"> Share of </w:t>
      </w:r>
      <w:r w:rsidR="00EB668A">
        <w:t xml:space="preserve">people </w:t>
      </w:r>
      <w:r w:rsidR="00CB4BB3">
        <w:t>who</w:t>
      </w:r>
      <w:r>
        <w:t xml:space="preserve"> </w:t>
      </w:r>
      <w:r w:rsidR="00EB668A">
        <w:t>view</w:t>
      </w:r>
      <w:r>
        <w:t xml:space="preserve"> internet access at home </w:t>
      </w:r>
      <w:r w:rsidR="00EB668A">
        <w:t>a</w:t>
      </w:r>
      <w:r>
        <w:t xml:space="preserve">s essential by age, </w:t>
      </w:r>
      <w:r w:rsidR="00D8168A">
        <w:t>20</w:t>
      </w:r>
      <w:r>
        <w:t xml:space="preserve">14, </w:t>
      </w:r>
      <w:r w:rsidR="00D8168A">
        <w:t>20</w:t>
      </w:r>
      <w:r>
        <w:t>18</w:t>
      </w:r>
      <w:r w:rsidR="00422CFF">
        <w:t xml:space="preserve"> and</w:t>
      </w:r>
      <w:r>
        <w:t xml:space="preserve"> </w:t>
      </w:r>
      <w:r w:rsidR="00D8168A">
        <w:t>20</w:t>
      </w:r>
      <w:r>
        <w:t>22</w:t>
      </w:r>
    </w:p>
    <w:p w14:paraId="4CBF0173" w14:textId="77777777" w:rsidR="006B1D56" w:rsidRPr="00077F94" w:rsidRDefault="00E774FF" w:rsidP="009545E4">
      <w:pPr>
        <w:ind w:firstLine="720"/>
        <w:jc w:val="center"/>
      </w:pPr>
      <w:r>
        <w:rPr>
          <w:noProof/>
        </w:rPr>
        <w:drawing>
          <wp:inline distT="0" distB="0" distL="0" distR="0" wp14:anchorId="5B40AA3F" wp14:editId="020DE09E">
            <wp:extent cx="4836422" cy="2436029"/>
            <wp:effectExtent l="0" t="0" r="2540" b="2540"/>
            <wp:docPr id="6" name="Chart 6" descr="Figure 6 illustrates the share of people who viewed internet access at home as essential by age in 2014, 2018 and 2022. In 2014, 47% of people aged 65 years and older viewed having the internet at home as being essential, compared to 51% of people aged 15 to 64. By 2022, while there remained a gap in the perceived importance of the internet across age groups, all respondents were more likely to view internet access at home as essential.">
              <a:extLst xmlns:a="http://schemas.openxmlformats.org/drawingml/2006/main">
                <a:ext uri="{FF2B5EF4-FFF2-40B4-BE49-F238E27FC236}">
                  <a16:creationId xmlns:a16="http://schemas.microsoft.com/office/drawing/2014/main" id="{50A8E692-6331-4073-B11C-46D24B0AA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A7789C" w14:textId="77777777" w:rsidR="0049747E" w:rsidRDefault="0049747E" w:rsidP="0049747E">
      <w:pPr>
        <w:pStyle w:val="Sourcenotes"/>
      </w:pPr>
      <w:r w:rsidRPr="005F794B">
        <w:t>Source</w:t>
      </w:r>
      <w:r>
        <w:t>:</w:t>
      </w:r>
      <w:r w:rsidRPr="005F794B">
        <w:t xml:space="preserve"> </w:t>
      </w:r>
      <w:r>
        <w:t>The HILDA Survey, Release 2</w:t>
      </w:r>
      <w:r>
        <w:rPr>
          <w:lang w:val="en-AU"/>
        </w:rPr>
        <w:t>2</w:t>
      </w:r>
      <w:r>
        <w:t>; BCARR calculations</w:t>
      </w:r>
      <w:r w:rsidRPr="005F794B">
        <w:t>.</w:t>
      </w:r>
    </w:p>
    <w:p w14:paraId="71CADEB9" w14:textId="208B6361" w:rsidR="00A3470A" w:rsidRDefault="001F72E1" w:rsidP="00C15FC3">
      <w:pPr>
        <w:pStyle w:val="Heading2"/>
      </w:pPr>
      <w:bookmarkStart w:id="40" w:name="_Toc230073569"/>
      <w:bookmarkStart w:id="41" w:name="_Toc206498931"/>
      <w:r>
        <w:t>P</w:t>
      </w:r>
      <w:r w:rsidR="00A3470A">
        <w:t>eople with</w:t>
      </w:r>
      <w:r w:rsidR="00365C5D">
        <w:t xml:space="preserve"> </w:t>
      </w:r>
      <w:r w:rsidR="00A3470A">
        <w:t>disabili</w:t>
      </w:r>
      <w:r w:rsidR="00365C5D">
        <w:t>ty</w:t>
      </w:r>
      <w:bookmarkEnd w:id="40"/>
      <w:bookmarkEnd w:id="41"/>
    </w:p>
    <w:p w14:paraId="0ECF482F" w14:textId="5A37AD03" w:rsidR="0037411E" w:rsidRPr="00C02E30" w:rsidRDefault="0037411E" w:rsidP="00C02E30">
      <w:pPr>
        <w:suppressAutoHyphens w:val="0"/>
        <w:rPr>
          <w:b/>
          <w:iCs/>
          <w:szCs w:val="18"/>
        </w:rPr>
      </w:pPr>
      <w:r>
        <w:t>People with disability</w:t>
      </w:r>
      <w:r w:rsidR="000708D1">
        <w:t xml:space="preserve">, impairment </w:t>
      </w:r>
      <w:r w:rsidR="00BB55D5">
        <w:t>or long-term health condition</w:t>
      </w:r>
      <w:r w:rsidR="00366131">
        <w:t xml:space="preserve"> </w:t>
      </w:r>
      <w:r w:rsidR="00366131" w:rsidRPr="00366131">
        <w:t xml:space="preserve">(referred </w:t>
      </w:r>
      <w:r w:rsidR="00CD2049">
        <w:t xml:space="preserve">to </w:t>
      </w:r>
      <w:r w:rsidR="00366131" w:rsidRPr="00366131">
        <w:t>hereafter as people with disability)</w:t>
      </w:r>
      <w:r w:rsidR="00387BB5">
        <w:rPr>
          <w:rStyle w:val="FootnoteReference"/>
        </w:rPr>
        <w:footnoteReference w:id="10"/>
      </w:r>
      <w:r w:rsidR="00BB55D5">
        <w:t xml:space="preserve"> </w:t>
      </w:r>
      <w:r>
        <w:t>tend to have l</w:t>
      </w:r>
      <w:r w:rsidR="00BB55D5">
        <w:t>ower</w:t>
      </w:r>
      <w:r>
        <w:t xml:space="preserve"> access to the internet than those without disability. </w:t>
      </w:r>
      <w:r w:rsidR="00D76DD5">
        <w:t>HILDA d</w:t>
      </w:r>
      <w:r w:rsidR="00D62A6C">
        <w:t xml:space="preserve">escriptive statistics </w:t>
      </w:r>
      <w:r w:rsidR="00D76DD5">
        <w:t>reveal</w:t>
      </w:r>
      <w:r w:rsidR="00D62A6C">
        <w:t xml:space="preserve"> that</w:t>
      </w:r>
      <w:r w:rsidR="00BE0399">
        <w:t xml:space="preserve"> the </w:t>
      </w:r>
      <w:r w:rsidR="00D76DD5">
        <w:t>percentage</w:t>
      </w:r>
      <w:r w:rsidR="00BE0399">
        <w:t xml:space="preserve"> of respondents with disability</w:t>
      </w:r>
      <w:r w:rsidR="00366131">
        <w:t xml:space="preserve"> </w:t>
      </w:r>
      <w:r w:rsidR="00D76DD5">
        <w:t xml:space="preserve">who </w:t>
      </w:r>
      <w:r w:rsidR="00BE0399">
        <w:t>lack</w:t>
      </w:r>
      <w:r w:rsidR="00D76DD5">
        <w:t xml:space="preserve"> </w:t>
      </w:r>
      <w:r w:rsidR="00BE0399">
        <w:t>internet</w:t>
      </w:r>
      <w:r w:rsidR="00D76DD5">
        <w:t xml:space="preserve"> access</w:t>
      </w:r>
      <w:r w:rsidR="00BE0399">
        <w:t xml:space="preserve"> </w:t>
      </w:r>
      <w:r w:rsidR="00D76DD5">
        <w:t xml:space="preserve">has </w:t>
      </w:r>
      <w:r w:rsidR="00BE0399">
        <w:t>d</w:t>
      </w:r>
      <w:r w:rsidR="00D76DD5">
        <w:t>ropped</w:t>
      </w:r>
      <w:r w:rsidR="00BE0399">
        <w:t xml:space="preserve"> from </w:t>
      </w:r>
      <w:r w:rsidR="00D76DD5">
        <w:t>29% in 2010 to 7% in 2022.</w:t>
      </w:r>
      <w:r w:rsidR="00D62A6C">
        <w:t xml:space="preserve"> </w:t>
      </w:r>
      <w:r w:rsidR="00D76DD5">
        <w:t>However, as of 2022, it still st</w:t>
      </w:r>
      <w:r w:rsidR="00934E88">
        <w:t>ood</w:t>
      </w:r>
      <w:r w:rsidR="00D76DD5">
        <w:t xml:space="preserve"> 5 percentage point</w:t>
      </w:r>
      <w:r w:rsidR="00A36CD7">
        <w:t>s</w:t>
      </w:r>
      <w:r w:rsidR="00D76DD5">
        <w:t xml:space="preserve"> higher compared to </w:t>
      </w:r>
      <w:r w:rsidR="00CD2049">
        <w:t>those</w:t>
      </w:r>
      <w:r w:rsidR="00D76DD5">
        <w:t xml:space="preserve"> without any health conditions</w:t>
      </w:r>
      <w:r w:rsidR="0072361A">
        <w:t xml:space="preserve"> </w:t>
      </w:r>
      <w:r w:rsidR="001C2FA9">
        <w:rPr>
          <w:lang w:val="en-US"/>
        </w:rPr>
        <w:t>(</w:t>
      </w:r>
      <w:r w:rsidR="001C2FA9">
        <w:rPr>
          <w:lang w:val="en-US"/>
        </w:rPr>
        <w:fldChar w:fldCharType="begin"/>
      </w:r>
      <w:r w:rsidR="001C2FA9">
        <w:rPr>
          <w:lang w:val="en-US"/>
        </w:rPr>
        <w:instrText xml:space="preserve"> REF _Ref198021694 \h </w:instrText>
      </w:r>
      <w:r w:rsidR="001C2FA9">
        <w:rPr>
          <w:lang w:val="en-US"/>
        </w:rPr>
      </w:r>
      <w:r w:rsidR="001C2FA9">
        <w:rPr>
          <w:lang w:val="en-US"/>
        </w:rPr>
        <w:fldChar w:fldCharType="separate"/>
      </w:r>
      <w:r w:rsidR="00492FF0">
        <w:t xml:space="preserve">Figure </w:t>
      </w:r>
      <w:r w:rsidR="00492FF0">
        <w:rPr>
          <w:noProof/>
        </w:rPr>
        <w:t>7</w:t>
      </w:r>
      <w:r w:rsidR="001C2FA9">
        <w:rPr>
          <w:lang w:val="en-US"/>
        </w:rPr>
        <w:fldChar w:fldCharType="end"/>
      </w:r>
      <w:r w:rsidR="001C2FA9">
        <w:rPr>
          <w:lang w:val="en-US"/>
        </w:rPr>
        <w:t>)</w:t>
      </w:r>
      <w:r w:rsidRPr="00C15FC3">
        <w:t>.</w:t>
      </w:r>
      <w:r w:rsidR="00F82AE1" w:rsidRPr="00F82AE1">
        <w:rPr>
          <w:lang w:val="en-US"/>
        </w:rPr>
        <w:t xml:space="preserve"> </w:t>
      </w:r>
      <w:r w:rsidR="00F82AE1">
        <w:rPr>
          <w:lang w:val="en-US"/>
        </w:rPr>
        <w:t>This echoes similar research by Thomas et. al</w:t>
      </w:r>
      <w:r w:rsidR="003E3B5F">
        <w:rPr>
          <w:lang w:val="en-US"/>
        </w:rPr>
        <w:t xml:space="preserve"> </w:t>
      </w:r>
      <w:r w:rsidR="00F82AE1" w:rsidRPr="009545E4">
        <w:rPr>
          <w:noProof/>
        </w:rPr>
        <w:t>(2023)</w:t>
      </w:r>
      <w:r w:rsidR="00F82AE1">
        <w:rPr>
          <w:noProof/>
        </w:rPr>
        <w:t xml:space="preserve"> </w:t>
      </w:r>
      <w:r w:rsidR="00F82AE1">
        <w:rPr>
          <w:lang w:val="en-US"/>
        </w:rPr>
        <w:t>who f</w:t>
      </w:r>
      <w:r w:rsidR="00934E88">
        <w:rPr>
          <w:lang w:val="en-US"/>
        </w:rPr>
        <w:t>ound</w:t>
      </w:r>
      <w:r w:rsidR="00F82AE1">
        <w:rPr>
          <w:lang w:val="en-US"/>
        </w:rPr>
        <w:t xml:space="preserve"> that </w:t>
      </w:r>
      <w:r w:rsidR="00C11D44">
        <w:rPr>
          <w:lang w:val="en-US"/>
        </w:rPr>
        <w:t xml:space="preserve">the </w:t>
      </w:r>
      <w:r w:rsidR="00F82AE1" w:rsidRPr="001C6EF0">
        <w:rPr>
          <w:lang w:val="en-US"/>
        </w:rPr>
        <w:t>digital inclusion</w:t>
      </w:r>
      <w:r w:rsidR="00F82AE1">
        <w:rPr>
          <w:lang w:val="en-US"/>
        </w:rPr>
        <w:t xml:space="preserve"> index </w:t>
      </w:r>
      <w:r w:rsidR="006D1207">
        <w:rPr>
          <w:lang w:val="en-US"/>
        </w:rPr>
        <w:t xml:space="preserve">score </w:t>
      </w:r>
      <w:r w:rsidR="00C11D44">
        <w:rPr>
          <w:lang w:val="en-US"/>
        </w:rPr>
        <w:t xml:space="preserve">was 12 points lower </w:t>
      </w:r>
      <w:r w:rsidR="00F82AE1">
        <w:rPr>
          <w:lang w:val="en-US"/>
        </w:rPr>
        <w:t xml:space="preserve">for people with </w:t>
      </w:r>
      <w:r w:rsidR="00F82AE1" w:rsidRPr="001C6EF0">
        <w:rPr>
          <w:lang w:val="en-US"/>
        </w:rPr>
        <w:t>disability</w:t>
      </w:r>
      <w:r w:rsidR="00F82AE1">
        <w:rPr>
          <w:lang w:val="en-US"/>
        </w:rPr>
        <w:t xml:space="preserve"> (61) than </w:t>
      </w:r>
      <w:r w:rsidR="00C11D44">
        <w:rPr>
          <w:lang w:val="en-US"/>
        </w:rPr>
        <w:t xml:space="preserve">the </w:t>
      </w:r>
      <w:r w:rsidR="00F82AE1">
        <w:rPr>
          <w:lang w:val="en-US"/>
        </w:rPr>
        <w:t xml:space="preserve">national average </w:t>
      </w:r>
      <w:r w:rsidR="00C11D44">
        <w:rPr>
          <w:lang w:val="en-US"/>
        </w:rPr>
        <w:t xml:space="preserve">(73) </w:t>
      </w:r>
      <w:r w:rsidR="00F82AE1">
        <w:rPr>
          <w:lang w:val="en-US"/>
        </w:rPr>
        <w:t>in 2022.</w:t>
      </w:r>
      <w:r w:rsidR="00F82AE1" w:rsidRPr="006803FB">
        <w:rPr>
          <w:lang w:val="en-US"/>
        </w:rPr>
        <w:t xml:space="preserve"> </w:t>
      </w:r>
    </w:p>
    <w:p w14:paraId="432CA115" w14:textId="3C311B6D" w:rsidR="00F82AE1" w:rsidRPr="00C02E30" w:rsidRDefault="000C022C" w:rsidP="00C02E30">
      <w:pPr>
        <w:suppressAutoHyphens w:val="0"/>
        <w:rPr>
          <w:b/>
          <w:iCs/>
          <w:szCs w:val="18"/>
        </w:rPr>
      </w:pPr>
      <w:r>
        <w:rPr>
          <w:lang w:val="en-US"/>
        </w:rPr>
        <w:t xml:space="preserve">While </w:t>
      </w:r>
      <w:r w:rsidR="001C2FA9">
        <w:rPr>
          <w:lang w:val="en-US"/>
        </w:rPr>
        <w:fldChar w:fldCharType="begin"/>
      </w:r>
      <w:r w:rsidR="001C2FA9">
        <w:rPr>
          <w:lang w:val="en-US"/>
        </w:rPr>
        <w:instrText xml:space="preserve"> REF _Ref198021694 \h </w:instrText>
      </w:r>
      <w:r w:rsidR="001C2FA9">
        <w:rPr>
          <w:lang w:val="en-US"/>
        </w:rPr>
      </w:r>
      <w:r w:rsidR="001C2FA9">
        <w:rPr>
          <w:lang w:val="en-US"/>
        </w:rPr>
        <w:fldChar w:fldCharType="separate"/>
      </w:r>
      <w:r w:rsidR="00492FF0">
        <w:t xml:space="preserve">Figure </w:t>
      </w:r>
      <w:r w:rsidR="00492FF0">
        <w:rPr>
          <w:noProof/>
        </w:rPr>
        <w:t>7</w:t>
      </w:r>
      <w:r w:rsidR="001C2FA9">
        <w:rPr>
          <w:lang w:val="en-US"/>
        </w:rPr>
        <w:fldChar w:fldCharType="end"/>
      </w:r>
      <w:r w:rsidR="001C2FA9">
        <w:rPr>
          <w:lang w:val="en-US"/>
        </w:rPr>
        <w:t xml:space="preserve"> </w:t>
      </w:r>
      <w:r w:rsidR="006D1207">
        <w:t>shows</w:t>
      </w:r>
      <w:r>
        <w:t xml:space="preserve"> that people with disabilit</w:t>
      </w:r>
      <w:r w:rsidR="006D1207">
        <w:t>y</w:t>
      </w:r>
      <w:r>
        <w:t xml:space="preserve"> </w:t>
      </w:r>
      <w:r w:rsidR="006D1207">
        <w:t xml:space="preserve">have lower </w:t>
      </w:r>
      <w:r>
        <w:t xml:space="preserve">access to </w:t>
      </w:r>
      <w:r w:rsidR="006D1207">
        <w:t xml:space="preserve">the </w:t>
      </w:r>
      <w:r>
        <w:t>internet</w:t>
      </w:r>
      <w:r w:rsidR="006D1207">
        <w:t xml:space="preserve"> than people </w:t>
      </w:r>
      <w:r w:rsidR="00D95BB8">
        <w:t xml:space="preserve">without </w:t>
      </w:r>
      <w:r w:rsidR="0013399F">
        <w:t>disability</w:t>
      </w:r>
      <w:r>
        <w:t xml:space="preserve">, it does not account for the </w:t>
      </w:r>
      <w:r w:rsidR="00927DC0">
        <w:t xml:space="preserve">additional </w:t>
      </w:r>
      <w:r>
        <w:t xml:space="preserve">effect of </w:t>
      </w:r>
      <w:r w:rsidR="00C11D44">
        <w:t>belonging to more than one socioeconomic group</w:t>
      </w:r>
      <w:r>
        <w:t xml:space="preserve">. </w:t>
      </w:r>
      <w:r w:rsidRPr="009173AA">
        <w:t xml:space="preserve">For example, people with disability </w:t>
      </w:r>
      <w:r w:rsidR="00E27341" w:rsidRPr="009173AA">
        <w:t>tend to</w:t>
      </w:r>
      <w:r w:rsidRPr="009173AA">
        <w:t xml:space="preserve"> have other characteristics which are correlated with lower access to </w:t>
      </w:r>
      <w:r w:rsidR="00EA4C9E" w:rsidRPr="009173AA">
        <w:t xml:space="preserve">the </w:t>
      </w:r>
      <w:r w:rsidRPr="009173AA">
        <w:t xml:space="preserve">internet. </w:t>
      </w:r>
      <w:r w:rsidR="00122828" w:rsidRPr="009173AA">
        <w:t>On average, this group is</w:t>
      </w:r>
      <w:r w:rsidRPr="009173AA">
        <w:t xml:space="preserve"> older,</w:t>
      </w:r>
      <w:r w:rsidR="00F82AE1" w:rsidRPr="009173AA">
        <w:t xml:space="preserve"> </w:t>
      </w:r>
      <w:r w:rsidR="00122828" w:rsidRPr="009173AA">
        <w:t xml:space="preserve">less likely to be </w:t>
      </w:r>
      <w:r w:rsidR="00F82AE1" w:rsidRPr="009173AA">
        <w:t>employed and</w:t>
      </w:r>
      <w:r w:rsidRPr="009173AA">
        <w:t xml:space="preserve"> h</w:t>
      </w:r>
      <w:r w:rsidR="00122828" w:rsidRPr="009173AA">
        <w:t>as</w:t>
      </w:r>
      <w:r w:rsidRPr="009173AA">
        <w:t xml:space="preserve"> lower income</w:t>
      </w:r>
      <w:r w:rsidR="00047BF2" w:rsidRPr="009173AA">
        <w:t>s</w:t>
      </w:r>
      <w:r w:rsidR="00122828" w:rsidRPr="009173AA">
        <w:t xml:space="preserve"> than people without disability</w:t>
      </w:r>
      <w:r w:rsidRPr="009173AA">
        <w:t xml:space="preserve">. </w:t>
      </w:r>
      <w:r w:rsidR="00047BF2" w:rsidRPr="009173AA">
        <w:t>Our regression modelling confirms these additional influences</w:t>
      </w:r>
      <w:r w:rsidR="00F56D51" w:rsidRPr="009173AA">
        <w:t>. A</w:t>
      </w:r>
      <w:r w:rsidR="007A6397" w:rsidRPr="009173AA">
        <w:t>fter controlling for other observable characteristics (such as age, employment status</w:t>
      </w:r>
      <w:r w:rsidR="00047BF2" w:rsidRPr="009173AA">
        <w:t xml:space="preserve"> and</w:t>
      </w:r>
      <w:r w:rsidR="007A6397" w:rsidRPr="009173AA">
        <w:t xml:space="preserve"> income), the impact of </w:t>
      </w:r>
      <w:r w:rsidR="0066509C">
        <w:rPr>
          <w:lang w:val="en-US"/>
        </w:rPr>
        <w:t xml:space="preserve">having </w:t>
      </w:r>
      <w:r w:rsidR="007A6397" w:rsidRPr="009173AA">
        <w:t>disability on</w:t>
      </w:r>
      <w:r w:rsidR="00D62A6C" w:rsidRPr="009173AA">
        <w:t xml:space="preserve"> </w:t>
      </w:r>
      <w:r w:rsidR="00575901" w:rsidRPr="009173AA">
        <w:t xml:space="preserve">the </w:t>
      </w:r>
      <w:r w:rsidR="00D62A6C" w:rsidRPr="009173AA">
        <w:t>probability of getting</w:t>
      </w:r>
      <w:r w:rsidR="007A6397" w:rsidRPr="009173AA">
        <w:t xml:space="preserve"> internet access was relatively sm</w:t>
      </w:r>
      <w:r w:rsidR="007A6397" w:rsidRPr="005D4D18">
        <w:rPr>
          <w:highlight w:val="yellow"/>
          <w:rPrChange w:id="42" w:author="Rose, Emily" w:date="2026-06-23T07:23:00Z" w16du:dateUtc="2026-06-22T21:23:00Z">
            <w:rPr/>
          </w:rPrChange>
        </w:rPr>
        <w:t xml:space="preserve">all. </w:t>
      </w:r>
      <w:r w:rsidR="00A3470A" w:rsidRPr="005D4D18">
        <w:rPr>
          <w:iCs/>
          <w:highlight w:val="yellow"/>
          <w:rPrChange w:id="43" w:author="Rose, Emily" w:date="2026-06-23T07:23:00Z" w16du:dateUtc="2026-06-22T21:23:00Z">
            <w:rPr>
              <w:iCs/>
            </w:rPr>
          </w:rPrChange>
        </w:rPr>
        <w:t xml:space="preserve">Having </w:t>
      </w:r>
      <w:r w:rsidR="00053F9D" w:rsidRPr="005D4D18">
        <w:rPr>
          <w:iCs/>
          <w:highlight w:val="yellow"/>
          <w:lang w:val="en-US"/>
          <w:rPrChange w:id="44" w:author="Rose, Emily" w:date="2026-06-23T07:23:00Z" w16du:dateUtc="2026-06-22T21:23:00Z">
            <w:rPr>
              <w:iCs/>
              <w:lang w:val="en-US"/>
            </w:rPr>
          </w:rPrChange>
        </w:rPr>
        <w:t xml:space="preserve">a </w:t>
      </w:r>
      <w:r w:rsidR="006803FB" w:rsidRPr="005D4D18">
        <w:rPr>
          <w:iCs/>
          <w:highlight w:val="yellow"/>
          <w:lang w:val="en-US"/>
          <w:rPrChange w:id="45" w:author="Rose, Emily" w:date="2026-06-23T07:23:00Z" w16du:dateUtc="2026-06-22T21:23:00Z">
            <w:rPr>
              <w:iCs/>
              <w:lang w:val="en-US"/>
            </w:rPr>
          </w:rPrChange>
        </w:rPr>
        <w:t>disability</w:t>
      </w:r>
      <w:r w:rsidR="00A3470A" w:rsidRPr="005D4D18">
        <w:rPr>
          <w:iCs/>
          <w:highlight w:val="yellow"/>
          <w:rPrChange w:id="46" w:author="Rose, Emily" w:date="2026-06-23T07:23:00Z" w16du:dateUtc="2026-06-22T21:23:00Z">
            <w:rPr>
              <w:iCs/>
            </w:rPr>
          </w:rPrChange>
        </w:rPr>
        <w:t xml:space="preserve"> reduce</w:t>
      </w:r>
      <w:r w:rsidR="007A6397" w:rsidRPr="005D4D18">
        <w:rPr>
          <w:iCs/>
          <w:highlight w:val="yellow"/>
          <w:lang w:val="en-US"/>
          <w:rPrChange w:id="47" w:author="Rose, Emily" w:date="2026-06-23T07:23:00Z" w16du:dateUtc="2026-06-22T21:23:00Z">
            <w:rPr>
              <w:iCs/>
              <w:lang w:val="en-US"/>
            </w:rPr>
          </w:rPrChange>
        </w:rPr>
        <w:t>d</w:t>
      </w:r>
      <w:r w:rsidR="00A3470A" w:rsidRPr="005D4D18">
        <w:rPr>
          <w:iCs/>
          <w:highlight w:val="yellow"/>
          <w:rPrChange w:id="48" w:author="Rose, Emily" w:date="2026-06-23T07:23:00Z" w16du:dateUtc="2026-06-22T21:23:00Z">
            <w:rPr>
              <w:iCs/>
            </w:rPr>
          </w:rPrChange>
        </w:rPr>
        <w:t xml:space="preserve"> the likelihood of </w:t>
      </w:r>
      <w:r w:rsidR="008D6F02" w:rsidRPr="005D4D18">
        <w:rPr>
          <w:iCs/>
          <w:highlight w:val="yellow"/>
          <w:lang w:val="en-US"/>
          <w:rPrChange w:id="49" w:author="Rose, Emily" w:date="2026-06-23T07:23:00Z" w16du:dateUtc="2026-06-22T21:23:00Z">
            <w:rPr>
              <w:iCs/>
              <w:lang w:val="en-US"/>
            </w:rPr>
          </w:rPrChange>
        </w:rPr>
        <w:t xml:space="preserve">having </w:t>
      </w:r>
      <w:r w:rsidR="00A3470A" w:rsidRPr="005D4D18">
        <w:rPr>
          <w:iCs/>
          <w:highlight w:val="yellow"/>
          <w:rPrChange w:id="50" w:author="Rose, Emily" w:date="2026-06-23T07:23:00Z" w16du:dateUtc="2026-06-22T21:23:00Z">
            <w:rPr>
              <w:iCs/>
            </w:rPr>
          </w:rPrChange>
        </w:rPr>
        <w:t>internet</w:t>
      </w:r>
      <w:r w:rsidR="0037411E" w:rsidRPr="005D4D18">
        <w:rPr>
          <w:iCs/>
          <w:highlight w:val="yellow"/>
          <w:rPrChange w:id="51" w:author="Rose, Emily" w:date="2026-06-23T07:23:00Z" w16du:dateUtc="2026-06-22T21:23:00Z">
            <w:rPr>
              <w:iCs/>
            </w:rPr>
          </w:rPrChange>
        </w:rPr>
        <w:t xml:space="preserve"> access</w:t>
      </w:r>
      <w:r w:rsidR="00A3470A" w:rsidRPr="005D4D18">
        <w:rPr>
          <w:iCs/>
          <w:highlight w:val="yellow"/>
          <w:rPrChange w:id="52" w:author="Rose, Emily" w:date="2026-06-23T07:23:00Z" w16du:dateUtc="2026-06-22T21:23:00Z">
            <w:rPr>
              <w:iCs/>
            </w:rPr>
          </w:rPrChange>
        </w:rPr>
        <w:t xml:space="preserve"> by</w:t>
      </w:r>
      <w:r w:rsidR="00D62A6C" w:rsidRPr="005D4D18">
        <w:rPr>
          <w:iCs/>
          <w:highlight w:val="yellow"/>
          <w:rPrChange w:id="53" w:author="Rose, Emily" w:date="2026-06-23T07:23:00Z" w16du:dateUtc="2026-06-22T21:23:00Z">
            <w:rPr>
              <w:iCs/>
            </w:rPr>
          </w:rPrChange>
        </w:rPr>
        <w:t xml:space="preserve"> only</w:t>
      </w:r>
      <w:r w:rsidR="00A3470A" w:rsidRPr="005D4D18">
        <w:rPr>
          <w:iCs/>
          <w:highlight w:val="yellow"/>
          <w:rPrChange w:id="54" w:author="Rose, Emily" w:date="2026-06-23T07:23:00Z" w16du:dateUtc="2026-06-22T21:23:00Z">
            <w:rPr>
              <w:iCs/>
            </w:rPr>
          </w:rPrChange>
        </w:rPr>
        <w:t xml:space="preserve"> 2</w:t>
      </w:r>
      <w:r w:rsidR="00604897" w:rsidRPr="005D4D18">
        <w:rPr>
          <w:iCs/>
          <w:highlight w:val="yellow"/>
          <w:rPrChange w:id="55" w:author="Rose, Emily" w:date="2026-06-23T07:23:00Z" w16du:dateUtc="2026-06-22T21:23:00Z">
            <w:rPr>
              <w:iCs/>
            </w:rPr>
          </w:rPrChange>
        </w:rPr>
        <w:t xml:space="preserve"> percentage points</w:t>
      </w:r>
      <w:r w:rsidR="00D62A6C" w:rsidRPr="005D4D18">
        <w:rPr>
          <w:highlight w:val="yellow"/>
          <w:rPrChange w:id="56" w:author="Rose, Emily" w:date="2026-06-23T07:23:00Z" w16du:dateUtc="2026-06-22T21:23:00Z">
            <w:rPr/>
          </w:rPrChange>
        </w:rPr>
        <w:t>.</w:t>
      </w:r>
      <w:r w:rsidR="00D62A6C">
        <w:t xml:space="preserve"> </w:t>
      </w:r>
    </w:p>
    <w:p w14:paraId="407E1314" w14:textId="790B0E9A" w:rsidR="001C2FA9" w:rsidRDefault="00D62A6C" w:rsidP="00316515">
      <w:pPr>
        <w:pStyle w:val="Bullet1"/>
        <w:numPr>
          <w:ilvl w:val="0"/>
          <w:numId w:val="0"/>
        </w:numPr>
        <w:spacing w:before="160"/>
        <w:rPr>
          <w:lang w:val="en-AU"/>
        </w:rPr>
      </w:pPr>
      <w:r w:rsidRPr="0066509C">
        <w:rPr>
          <w:lang w:val="en-AU"/>
        </w:rPr>
        <w:t xml:space="preserve">While the impact of disability on the likelihood of having internet access was relatively small, its effect on the </w:t>
      </w:r>
      <w:r w:rsidR="00B1441B">
        <w:rPr>
          <w:lang w:val="en-AU"/>
        </w:rPr>
        <w:t>rate</w:t>
      </w:r>
      <w:r w:rsidR="00A3470A" w:rsidRPr="0066509C">
        <w:t xml:space="preserve"> of gaining access</w:t>
      </w:r>
      <w:r w:rsidRPr="0066509C">
        <w:rPr>
          <w:lang w:val="en-AU"/>
        </w:rPr>
        <w:t xml:space="preserve"> was </w:t>
      </w:r>
      <w:r w:rsidR="00524AFC" w:rsidRPr="0066509C">
        <w:rPr>
          <w:lang w:val="en-AU"/>
        </w:rPr>
        <w:t xml:space="preserve">quite </w:t>
      </w:r>
      <w:r w:rsidRPr="0066509C">
        <w:rPr>
          <w:lang w:val="en-AU"/>
        </w:rPr>
        <w:t xml:space="preserve">large. </w:t>
      </w:r>
      <w:r w:rsidR="00CD2049">
        <w:rPr>
          <w:lang w:val="en-AU"/>
        </w:rPr>
        <w:t xml:space="preserve">Our </w:t>
      </w:r>
      <w:r w:rsidR="009F1643">
        <w:rPr>
          <w:lang w:val="en-AU"/>
        </w:rPr>
        <w:t>duration modelling of HILDA data show</w:t>
      </w:r>
      <w:ins w:id="57" w:author="HANNA, Sara" w:date="2026-06-22T12:18:00Z" w16du:dateUtc="2026-06-22T02:18:00Z">
        <w:r w:rsidR="00A60D13">
          <w:rPr>
            <w:lang w:val="en-AU"/>
          </w:rPr>
          <w:t>s</w:t>
        </w:r>
      </w:ins>
      <w:r w:rsidR="009F1643">
        <w:rPr>
          <w:lang w:val="en-AU"/>
        </w:rPr>
        <w:t xml:space="preserve"> that</w:t>
      </w:r>
      <w:r w:rsidR="0020288C">
        <w:rPr>
          <w:lang w:val="en-AU"/>
        </w:rPr>
        <w:t>,</w:t>
      </w:r>
      <w:r w:rsidR="009F1643">
        <w:rPr>
          <w:lang w:val="en-AU"/>
        </w:rPr>
        <w:t xml:space="preserve"> c</w:t>
      </w:r>
      <w:r w:rsidRPr="0066509C">
        <w:rPr>
          <w:lang w:val="en-AU"/>
        </w:rPr>
        <w:t>ompared to people with</w:t>
      </w:r>
      <w:r w:rsidR="00B93E2D" w:rsidRPr="0066509C">
        <w:rPr>
          <w:lang w:val="en-AU"/>
        </w:rPr>
        <w:t>out</w:t>
      </w:r>
      <w:r w:rsidRPr="0066509C">
        <w:rPr>
          <w:lang w:val="en-AU"/>
        </w:rPr>
        <w:t xml:space="preserve"> </w:t>
      </w:r>
      <w:r w:rsidR="0066509C" w:rsidRPr="0066509C">
        <w:rPr>
          <w:lang w:val="en-AU"/>
        </w:rPr>
        <w:t xml:space="preserve">disability, </w:t>
      </w:r>
      <w:r w:rsidRPr="0066509C">
        <w:rPr>
          <w:lang w:val="en-AU"/>
        </w:rPr>
        <w:t xml:space="preserve">those with </w:t>
      </w:r>
      <w:r w:rsidR="0072361A">
        <w:rPr>
          <w:lang w:val="en-AU"/>
        </w:rPr>
        <w:t xml:space="preserve">health </w:t>
      </w:r>
      <w:r w:rsidR="00283664">
        <w:rPr>
          <w:lang w:val="en-AU"/>
        </w:rPr>
        <w:t>condition</w:t>
      </w:r>
      <w:r w:rsidR="0072361A">
        <w:rPr>
          <w:lang w:val="en-AU"/>
        </w:rPr>
        <w:t>s</w:t>
      </w:r>
      <w:r w:rsidR="00283664">
        <w:rPr>
          <w:lang w:val="en-AU"/>
        </w:rPr>
        <w:t xml:space="preserve"> </w:t>
      </w:r>
      <w:del w:id="58" w:author="HANNA, Sara" w:date="2026-06-22T12:19:00Z" w16du:dateUtc="2026-06-22T02:19:00Z">
        <w:r w:rsidR="004E576D" w:rsidDel="00A60D13">
          <w:delText>had their</w:delText>
        </w:r>
      </w:del>
      <w:ins w:id="59" w:author="HANNA, Sara" w:date="2026-06-22T12:19:00Z" w16du:dateUtc="2026-06-22T02:19:00Z">
        <w:r w:rsidR="00A60D13">
          <w:t>experienced a 12% lower</w:t>
        </w:r>
      </w:ins>
      <w:r w:rsidR="004E576D">
        <w:t xml:space="preserve"> internet take</w:t>
      </w:r>
      <w:r w:rsidR="00D6364F">
        <w:t xml:space="preserve"> </w:t>
      </w:r>
      <w:r w:rsidR="001A2454">
        <w:t>up rate</w:t>
      </w:r>
      <w:del w:id="60" w:author="HANNA, Sara" w:date="2026-06-22T12:19:00Z" w16du:dateUtc="2026-06-22T02:19:00Z">
        <w:r w:rsidR="00BB3CE0" w:rsidDel="00A60D13">
          <w:delText xml:space="preserve"> </w:delText>
        </w:r>
        <w:r w:rsidR="00A3470A" w:rsidRPr="0066509C" w:rsidDel="00A60D13">
          <w:delText>1</w:delText>
        </w:r>
        <w:r w:rsidR="009F1643" w:rsidDel="00A60D13">
          <w:rPr>
            <w:lang w:val="en-AU"/>
          </w:rPr>
          <w:delText>2</w:delText>
        </w:r>
        <w:r w:rsidR="00A3470A" w:rsidRPr="0066509C" w:rsidDel="00A60D13">
          <w:delText>%</w:delText>
        </w:r>
        <w:r w:rsidRPr="0066509C" w:rsidDel="00A60D13">
          <w:rPr>
            <w:lang w:val="en-AU"/>
          </w:rPr>
          <w:delText xml:space="preserve"> </w:delText>
        </w:r>
        <w:r w:rsidR="001A2454" w:rsidDel="00A60D13">
          <w:rPr>
            <w:lang w:val="en-AU"/>
          </w:rPr>
          <w:delText>lower</w:delText>
        </w:r>
      </w:del>
      <w:r w:rsidR="006803FB" w:rsidRPr="0066509C">
        <w:rPr>
          <w:lang w:val="en-US"/>
        </w:rPr>
        <w:t>,</w:t>
      </w:r>
      <w:r w:rsidR="00A3470A" w:rsidRPr="0066509C">
        <w:t xml:space="preserve"> </w:t>
      </w:r>
      <w:r w:rsidR="001D4A20" w:rsidRPr="0066509C">
        <w:rPr>
          <w:lang w:val="en-US"/>
        </w:rPr>
        <w:t xml:space="preserve">other </w:t>
      </w:r>
      <w:r w:rsidR="00575901" w:rsidRPr="0066509C">
        <w:rPr>
          <w:lang w:val="en-US"/>
        </w:rPr>
        <w:t>factors</w:t>
      </w:r>
      <w:r w:rsidR="001D4A20" w:rsidRPr="0066509C">
        <w:rPr>
          <w:lang w:val="en-US"/>
        </w:rPr>
        <w:t xml:space="preserve"> held constant.</w:t>
      </w:r>
      <w:r w:rsidRPr="0066509C">
        <w:rPr>
          <w:lang w:val="en-US"/>
        </w:rPr>
        <w:t xml:space="preserve"> Th</w:t>
      </w:r>
      <w:r w:rsidRPr="0066509C">
        <w:rPr>
          <w:lang w:val="en-AU"/>
        </w:rPr>
        <w:t>is shows</w:t>
      </w:r>
      <w:r w:rsidRPr="0066509C">
        <w:t xml:space="preserve"> that</w:t>
      </w:r>
      <w:r w:rsidR="009E054A" w:rsidRPr="0066509C">
        <w:rPr>
          <w:lang w:val="en-AU"/>
        </w:rPr>
        <w:t xml:space="preserve"> </w:t>
      </w:r>
      <w:r w:rsidRPr="0066509C">
        <w:rPr>
          <w:lang w:val="en-AU"/>
        </w:rPr>
        <w:t>disability</w:t>
      </w:r>
      <w:r w:rsidRPr="0066509C">
        <w:t xml:space="preserve"> has </w:t>
      </w:r>
      <w:r w:rsidRPr="0066509C">
        <w:rPr>
          <w:lang w:val="en-AU"/>
        </w:rPr>
        <w:t>a persistent influence on</w:t>
      </w:r>
      <w:r w:rsidR="0072361A">
        <w:rPr>
          <w:lang w:val="en-AU"/>
        </w:rPr>
        <w:t xml:space="preserve"> the length of time spent without internet access</w:t>
      </w:r>
      <w:r w:rsidR="00D912F6" w:rsidRPr="0066509C">
        <w:rPr>
          <w:lang w:val="en-AU"/>
        </w:rPr>
        <w:t>.</w:t>
      </w:r>
    </w:p>
    <w:p w14:paraId="2E06DDBE" w14:textId="77777777" w:rsidR="001C2FA9" w:rsidRDefault="001C2FA9">
      <w:pPr>
        <w:suppressAutoHyphens w:val="0"/>
      </w:pPr>
      <w:r>
        <w:br w:type="page"/>
      </w:r>
    </w:p>
    <w:p w14:paraId="3A923796" w14:textId="245AE90A" w:rsidR="00762B57" w:rsidRDefault="00762B57" w:rsidP="00762B57">
      <w:pPr>
        <w:pStyle w:val="Caption"/>
        <w:rPr>
          <w:lang w:val="en-US"/>
        </w:rPr>
      </w:pPr>
      <w:bookmarkStart w:id="61" w:name="_Ref183681909"/>
      <w:bookmarkStart w:id="62" w:name="_Ref198021694"/>
      <w:bookmarkStart w:id="63" w:name="_Ref180402302"/>
      <w:r>
        <w:lastRenderedPageBreak/>
        <w:t xml:space="preserve">Figure </w:t>
      </w:r>
      <w:fldSimple w:instr=" SEQ Figure \* ARABIC ">
        <w:r w:rsidR="00492FF0">
          <w:rPr>
            <w:noProof/>
          </w:rPr>
          <w:t>7</w:t>
        </w:r>
      </w:fldSimple>
      <w:bookmarkEnd w:id="61"/>
      <w:bookmarkEnd w:id="62"/>
      <w:r w:rsidR="0037411E">
        <w:t>:</w:t>
      </w:r>
      <w:bookmarkEnd w:id="63"/>
      <w:r>
        <w:t xml:space="preserve"> Share of </w:t>
      </w:r>
      <w:r w:rsidR="0004094C">
        <w:t xml:space="preserve">people </w:t>
      </w:r>
      <w:r>
        <w:t>without internet</w:t>
      </w:r>
      <w:r w:rsidR="00D8168A">
        <w:t xml:space="preserve"> access at home</w:t>
      </w:r>
      <w:r>
        <w:t xml:space="preserve"> by health status, </w:t>
      </w:r>
      <w:commentRangeStart w:id="64"/>
      <w:r>
        <w:t>2010</w:t>
      </w:r>
      <w:r w:rsidR="00D8168A">
        <w:t xml:space="preserve"> to </w:t>
      </w:r>
      <w:r>
        <w:t>2022</w:t>
      </w:r>
      <w:commentRangeEnd w:id="64"/>
      <w:r w:rsidR="00A60D13">
        <w:rPr>
          <w:rStyle w:val="CommentReference"/>
          <w:sz w:val="22"/>
          <w:szCs w:val="18"/>
          <w:lang w:val="en-US"/>
        </w:rPr>
        <w:commentReference w:id="64"/>
      </w:r>
    </w:p>
    <w:p w14:paraId="166B3C87" w14:textId="42B3493D" w:rsidR="00762B57" w:rsidRDefault="00955F54" w:rsidP="00762B57">
      <w:pPr>
        <w:pStyle w:val="Bullet1"/>
        <w:numPr>
          <w:ilvl w:val="0"/>
          <w:numId w:val="0"/>
        </w:numPr>
        <w:jc w:val="center"/>
        <w:rPr>
          <w:lang w:val="en-US"/>
        </w:rPr>
      </w:pPr>
      <w:r>
        <w:rPr>
          <w:noProof/>
        </w:rPr>
        <w:drawing>
          <wp:inline distT="0" distB="0" distL="0" distR="0" wp14:anchorId="1215F5CF" wp14:editId="768A28E5">
            <wp:extent cx="4238626" cy="2557463"/>
            <wp:effectExtent l="0" t="0" r="0" b="0"/>
            <wp:docPr id="20" name="Chart 20" descr="Figure 7 depicts the change in the share of people without internet access at home by health status between 2010 and 2022. The percentage of respondents with disability who lack internet access has dropped from 29% in 2010 to 7% in 2022. However, as of 2022, it still stood 5 percentage points higher compared to those without any health conditions.">
              <a:extLst xmlns:a="http://schemas.openxmlformats.org/drawingml/2006/main">
                <a:ext uri="{FF2B5EF4-FFF2-40B4-BE49-F238E27FC236}">
                  <a16:creationId xmlns:a16="http://schemas.microsoft.com/office/drawing/2014/main" id="{741A2D3C-7175-460E-AC9B-EB46FB557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Del="00955F54">
        <w:rPr>
          <w:noProof/>
        </w:rPr>
        <w:t xml:space="preserve"> </w:t>
      </w:r>
    </w:p>
    <w:p w14:paraId="2AFDC203" w14:textId="77777777" w:rsidR="00762B57" w:rsidRDefault="00762B57" w:rsidP="00762B57">
      <w:pPr>
        <w:pStyle w:val="Sourcenotes"/>
      </w:pPr>
      <w:r w:rsidRPr="005F794B">
        <w:t>Source</w:t>
      </w:r>
      <w:r>
        <w:t>:</w:t>
      </w:r>
      <w:r w:rsidRPr="005F794B">
        <w:t xml:space="preserve"> </w:t>
      </w:r>
      <w:r>
        <w:t>The HILDA Survey, Release 2</w:t>
      </w:r>
      <w:r>
        <w:rPr>
          <w:lang w:val="en-AU"/>
        </w:rPr>
        <w:t>2</w:t>
      </w:r>
      <w:r>
        <w:t>; BCARR calculations</w:t>
      </w:r>
      <w:r w:rsidRPr="005F794B">
        <w:t>.</w:t>
      </w:r>
    </w:p>
    <w:p w14:paraId="3F7C8D5E" w14:textId="2F805621" w:rsidR="00B669A6" w:rsidRDefault="0004094C" w:rsidP="00316515">
      <w:pPr>
        <w:pStyle w:val="Bullet1"/>
        <w:numPr>
          <w:ilvl w:val="0"/>
          <w:numId w:val="0"/>
        </w:numPr>
        <w:spacing w:before="160"/>
        <w:rPr>
          <w:noProof/>
          <w:lang w:val="en-AU"/>
        </w:rPr>
      </w:pPr>
      <w:r>
        <w:rPr>
          <w:lang w:val="en-US"/>
        </w:rPr>
        <w:t>The h</w:t>
      </w:r>
      <w:r w:rsidR="00536C2D">
        <w:rPr>
          <w:lang w:val="en-US"/>
        </w:rPr>
        <w:t>igh</w:t>
      </w:r>
      <w:r w:rsidR="00C873A2">
        <w:rPr>
          <w:lang w:val="en-US"/>
        </w:rPr>
        <w:t>er</w:t>
      </w:r>
      <w:r w:rsidR="00536C2D">
        <w:rPr>
          <w:lang w:val="en-US"/>
        </w:rPr>
        <w:t xml:space="preserve"> share of </w:t>
      </w:r>
      <w:r>
        <w:rPr>
          <w:lang w:val="en-US"/>
        </w:rPr>
        <w:t>people</w:t>
      </w:r>
      <w:r w:rsidR="00536C2D">
        <w:rPr>
          <w:lang w:val="en-US"/>
        </w:rPr>
        <w:t xml:space="preserve"> with </w:t>
      </w:r>
      <w:r w:rsidR="009A22C7">
        <w:rPr>
          <w:lang w:val="en-US"/>
        </w:rPr>
        <w:t>disability</w:t>
      </w:r>
      <w:r w:rsidR="00536C2D">
        <w:rPr>
          <w:lang w:val="en-US"/>
        </w:rPr>
        <w:t xml:space="preserve"> </w:t>
      </w:r>
      <w:r>
        <w:rPr>
          <w:lang w:val="en-US"/>
        </w:rPr>
        <w:t>who did</w:t>
      </w:r>
      <w:r w:rsidR="002E2409">
        <w:rPr>
          <w:lang w:val="en-US"/>
        </w:rPr>
        <w:t xml:space="preserve"> not hav</w:t>
      </w:r>
      <w:r>
        <w:rPr>
          <w:lang w:val="en-US"/>
        </w:rPr>
        <w:t>e</w:t>
      </w:r>
      <w:r w:rsidR="002E2409">
        <w:rPr>
          <w:lang w:val="en-US"/>
        </w:rPr>
        <w:t xml:space="preserve"> access to </w:t>
      </w:r>
      <w:r>
        <w:rPr>
          <w:lang w:val="en-US"/>
        </w:rPr>
        <w:t xml:space="preserve">the </w:t>
      </w:r>
      <w:r w:rsidR="002E2409">
        <w:rPr>
          <w:lang w:val="en-US"/>
        </w:rPr>
        <w:t xml:space="preserve">internet could </w:t>
      </w:r>
      <w:r>
        <w:rPr>
          <w:lang w:val="en-US"/>
        </w:rPr>
        <w:t xml:space="preserve">relate to </w:t>
      </w:r>
      <w:r w:rsidR="00583292">
        <w:rPr>
          <w:lang w:val="en-US"/>
        </w:rPr>
        <w:t xml:space="preserve">their </w:t>
      </w:r>
      <w:r>
        <w:rPr>
          <w:lang w:val="en-US"/>
        </w:rPr>
        <w:t xml:space="preserve">lower </w:t>
      </w:r>
      <w:r w:rsidR="002E2409">
        <w:rPr>
          <w:lang w:val="en-US"/>
        </w:rPr>
        <w:t>confidence</w:t>
      </w:r>
      <w:r>
        <w:rPr>
          <w:lang w:val="en-US"/>
        </w:rPr>
        <w:t xml:space="preserve"> online or </w:t>
      </w:r>
      <w:r w:rsidR="002E2409">
        <w:rPr>
          <w:lang w:val="en-US"/>
        </w:rPr>
        <w:t>digital ability. Good Things Australia found that</w:t>
      </w:r>
      <w:r w:rsidR="00536C2D">
        <w:rPr>
          <w:lang w:val="en-US"/>
        </w:rPr>
        <w:t xml:space="preserve"> </w:t>
      </w:r>
      <w:r w:rsidR="000F13F2">
        <w:rPr>
          <w:lang w:val="en-US"/>
        </w:rPr>
        <w:t xml:space="preserve">in 2024 </w:t>
      </w:r>
      <w:r w:rsidR="00536C2D">
        <w:rPr>
          <w:lang w:val="en-US"/>
        </w:rPr>
        <w:t xml:space="preserve">almost three quarters (73%) </w:t>
      </w:r>
      <w:r w:rsidR="002E2409">
        <w:rPr>
          <w:lang w:val="en-US"/>
        </w:rPr>
        <w:t>of</w:t>
      </w:r>
      <w:r w:rsidR="00FA18FB">
        <w:rPr>
          <w:lang w:val="en-US"/>
        </w:rPr>
        <w:t xml:space="preserve"> </w:t>
      </w:r>
      <w:r w:rsidR="002E2409">
        <w:rPr>
          <w:lang w:val="en-US"/>
        </w:rPr>
        <w:t xml:space="preserve">people living with disability </w:t>
      </w:r>
      <w:r w:rsidR="00536C2D">
        <w:rPr>
          <w:lang w:val="en-US"/>
        </w:rPr>
        <w:t>d</w:t>
      </w:r>
      <w:r w:rsidR="00E035A0">
        <w:rPr>
          <w:lang w:val="en-US"/>
        </w:rPr>
        <w:t>id</w:t>
      </w:r>
      <w:r w:rsidR="00536C2D">
        <w:rPr>
          <w:lang w:val="en-US"/>
        </w:rPr>
        <w:t xml:space="preserve"> not</w:t>
      </w:r>
      <w:r w:rsidR="002E2409">
        <w:rPr>
          <w:lang w:val="en-US"/>
        </w:rPr>
        <w:t xml:space="preserve"> feel comfortable keeping up with changes in technology and internet, with 38% needing help to keep up with </w:t>
      </w:r>
      <w:r w:rsidR="005F3888">
        <w:rPr>
          <w:lang w:val="en-US"/>
        </w:rPr>
        <w:t>these changes</w:t>
      </w:r>
      <w:r w:rsidR="005F3888">
        <w:rPr>
          <w:noProof/>
          <w:lang w:val="en-AU"/>
        </w:rPr>
        <w:t xml:space="preserve"> </w:t>
      </w:r>
      <w:r w:rsidR="002E2409" w:rsidRPr="0074209C">
        <w:rPr>
          <w:noProof/>
          <w:lang w:val="en-AU"/>
        </w:rPr>
        <w:t>(</w:t>
      </w:r>
      <w:r w:rsidR="00FA5CA1">
        <w:rPr>
          <w:noProof/>
          <w:lang w:val="en-AU"/>
        </w:rPr>
        <w:t xml:space="preserve">Good Things Australia </w:t>
      </w:r>
      <w:r w:rsidR="002E2409" w:rsidRPr="0074209C">
        <w:rPr>
          <w:noProof/>
          <w:lang w:val="en-AU"/>
        </w:rPr>
        <w:t>2024)</w:t>
      </w:r>
      <w:r w:rsidR="002E2409">
        <w:rPr>
          <w:noProof/>
          <w:lang w:val="en-AU"/>
        </w:rPr>
        <w:t>.</w:t>
      </w:r>
      <w:r w:rsidR="00B669A6">
        <w:rPr>
          <w:noProof/>
          <w:lang w:val="en-AU"/>
        </w:rPr>
        <w:t xml:space="preserve"> </w:t>
      </w:r>
    </w:p>
    <w:p w14:paraId="28481C7A" w14:textId="0E032138" w:rsidR="00536C2D" w:rsidRDefault="00B669A6" w:rsidP="00316515">
      <w:pPr>
        <w:pStyle w:val="Bullet1"/>
        <w:numPr>
          <w:ilvl w:val="0"/>
          <w:numId w:val="0"/>
        </w:numPr>
        <w:spacing w:before="160"/>
        <w:rPr>
          <w:lang w:val="en-US"/>
        </w:rPr>
      </w:pPr>
      <w:r>
        <w:rPr>
          <w:noProof/>
          <w:lang w:val="en-AU"/>
        </w:rPr>
        <w:t xml:space="preserve">People with </w:t>
      </w:r>
      <w:r w:rsidRPr="009A22C7">
        <w:rPr>
          <w:noProof/>
          <w:lang w:val="en-AU"/>
        </w:rPr>
        <w:t>disability</w:t>
      </w:r>
      <w:r>
        <w:rPr>
          <w:noProof/>
          <w:lang w:val="en-AU"/>
        </w:rPr>
        <w:t xml:space="preserve"> can also face affordability barriers. BCARR research found that</w:t>
      </w:r>
      <w:r w:rsidR="009D1FA3">
        <w:rPr>
          <w:noProof/>
          <w:lang w:val="en-AU"/>
        </w:rPr>
        <w:t>, when controlling for other factors,</w:t>
      </w:r>
      <w:r w:rsidR="00C62DA9">
        <w:rPr>
          <w:noProof/>
          <w:lang w:val="en-AU"/>
        </w:rPr>
        <w:t xml:space="preserve"> </w:t>
      </w:r>
      <w:r w:rsidR="009D1FA3">
        <w:rPr>
          <w:noProof/>
          <w:lang w:val="en-AU"/>
        </w:rPr>
        <w:t>people with disability</w:t>
      </w:r>
      <w:r w:rsidR="005F3888">
        <w:rPr>
          <w:noProof/>
          <w:lang w:val="en-AU"/>
        </w:rPr>
        <w:t xml:space="preserve"> </w:t>
      </w:r>
      <w:r w:rsidR="009D1FA3">
        <w:rPr>
          <w:noProof/>
          <w:lang w:val="en-AU"/>
        </w:rPr>
        <w:t>spent less on telecommunications as a share of income</w:t>
      </w:r>
      <w:r w:rsidR="00C14BB3">
        <w:rPr>
          <w:noProof/>
          <w:lang w:val="en-AU"/>
        </w:rPr>
        <w:t xml:space="preserve"> tha</w:t>
      </w:r>
      <w:r w:rsidR="00524AFC">
        <w:rPr>
          <w:noProof/>
          <w:lang w:val="en-AU"/>
        </w:rPr>
        <w:t>n</w:t>
      </w:r>
      <w:r w:rsidR="00C14BB3">
        <w:rPr>
          <w:noProof/>
          <w:lang w:val="en-AU"/>
        </w:rPr>
        <w:t xml:space="preserve"> people without </w:t>
      </w:r>
      <w:r w:rsidR="009A22C7">
        <w:rPr>
          <w:noProof/>
          <w:lang w:val="en-AU"/>
        </w:rPr>
        <w:t xml:space="preserve">disability </w:t>
      </w:r>
      <w:sdt>
        <w:sdtPr>
          <w:rPr>
            <w:noProof/>
            <w:lang w:val="en-AU"/>
          </w:rPr>
          <w:id w:val="1282916442"/>
          <w:citation/>
        </w:sdtPr>
        <w:sdtEndPr/>
        <w:sdtContent>
          <w:r w:rsidR="000F13F2">
            <w:rPr>
              <w:noProof/>
              <w:lang w:val="en-AU"/>
            </w:rPr>
            <w:fldChar w:fldCharType="begin"/>
          </w:r>
          <w:r w:rsidR="000F13F2">
            <w:rPr>
              <w:noProof/>
              <w:lang w:val="en-AU"/>
            </w:rPr>
            <w:instrText xml:space="preserve"> CITATION BCA23 \l 3081 </w:instrText>
          </w:r>
          <w:r w:rsidR="000F13F2">
            <w:rPr>
              <w:noProof/>
              <w:lang w:val="en-AU"/>
            </w:rPr>
            <w:fldChar w:fldCharType="separate"/>
          </w:r>
          <w:r w:rsidR="00AB0A29" w:rsidRPr="00AB0A29">
            <w:rPr>
              <w:noProof/>
              <w:lang w:val="en-AU"/>
            </w:rPr>
            <w:t>(BCARR 2023)</w:t>
          </w:r>
          <w:r w:rsidR="000F13F2">
            <w:rPr>
              <w:noProof/>
              <w:lang w:val="en-AU"/>
            </w:rPr>
            <w:fldChar w:fldCharType="end"/>
          </w:r>
        </w:sdtContent>
      </w:sdt>
      <w:r w:rsidR="00C62DA9">
        <w:rPr>
          <w:noProof/>
          <w:lang w:val="en-AU"/>
        </w:rPr>
        <w:t xml:space="preserve">. </w:t>
      </w:r>
      <w:r w:rsidR="006C6275">
        <w:rPr>
          <w:noProof/>
          <w:lang w:val="en-AU"/>
        </w:rPr>
        <w:t xml:space="preserve">Good Things Australia </w:t>
      </w:r>
      <w:r w:rsidR="00C62DA9">
        <w:rPr>
          <w:noProof/>
          <w:lang w:val="en-AU"/>
        </w:rPr>
        <w:t>found that</w:t>
      </w:r>
      <w:r w:rsidR="0054029E">
        <w:rPr>
          <w:noProof/>
          <w:lang w:val="en-AU"/>
        </w:rPr>
        <w:t>,</w:t>
      </w:r>
      <w:r w:rsidR="00C62DA9">
        <w:rPr>
          <w:noProof/>
          <w:lang w:val="en-AU"/>
        </w:rPr>
        <w:t xml:space="preserve"> </w:t>
      </w:r>
      <w:r w:rsidR="006C6275">
        <w:rPr>
          <w:noProof/>
          <w:lang w:val="en-AU"/>
        </w:rPr>
        <w:t>in 2024</w:t>
      </w:r>
      <w:r w:rsidR="0054029E">
        <w:rPr>
          <w:noProof/>
          <w:lang w:val="en-AU"/>
        </w:rPr>
        <w:t>,</w:t>
      </w:r>
      <w:r w:rsidR="006C6275">
        <w:rPr>
          <w:noProof/>
          <w:lang w:val="en-AU"/>
        </w:rPr>
        <w:t xml:space="preserve"> </w:t>
      </w:r>
      <w:r w:rsidR="00C62DA9">
        <w:rPr>
          <w:noProof/>
          <w:lang w:val="en-AU"/>
        </w:rPr>
        <w:t>26%</w:t>
      </w:r>
      <w:r w:rsidR="00C873A2">
        <w:rPr>
          <w:noProof/>
          <w:lang w:val="en-AU"/>
        </w:rPr>
        <w:t xml:space="preserve"> of people</w:t>
      </w:r>
      <w:r w:rsidR="00C62DA9">
        <w:rPr>
          <w:noProof/>
          <w:lang w:val="en-AU"/>
        </w:rPr>
        <w:t xml:space="preserve"> </w:t>
      </w:r>
      <w:r w:rsidR="00E86F7A">
        <w:rPr>
          <w:noProof/>
          <w:lang w:val="en-AU"/>
        </w:rPr>
        <w:t xml:space="preserve">living </w:t>
      </w:r>
      <w:r w:rsidR="00C62DA9">
        <w:rPr>
          <w:noProof/>
          <w:lang w:val="en-AU"/>
        </w:rPr>
        <w:t>with disability</w:t>
      </w:r>
      <w:r w:rsidR="00570816">
        <w:rPr>
          <w:noProof/>
          <w:lang w:val="en-AU"/>
        </w:rPr>
        <w:t xml:space="preserve"> reported </w:t>
      </w:r>
      <w:r w:rsidR="00C62DA9">
        <w:rPr>
          <w:noProof/>
          <w:lang w:val="en-AU"/>
        </w:rPr>
        <w:t>struggl</w:t>
      </w:r>
      <w:r w:rsidR="0020288C">
        <w:rPr>
          <w:noProof/>
          <w:lang w:val="en-AU"/>
        </w:rPr>
        <w:t>ing</w:t>
      </w:r>
      <w:r w:rsidR="00C62DA9">
        <w:rPr>
          <w:noProof/>
          <w:lang w:val="en-AU"/>
        </w:rPr>
        <w:t xml:space="preserve"> to affor</w:t>
      </w:r>
      <w:r w:rsidR="00E86F7A">
        <w:rPr>
          <w:noProof/>
          <w:lang w:val="en-AU"/>
        </w:rPr>
        <w:t>d</w:t>
      </w:r>
      <w:r w:rsidR="00C62DA9">
        <w:rPr>
          <w:noProof/>
          <w:lang w:val="en-AU"/>
        </w:rPr>
        <w:t xml:space="preserve"> thei</w:t>
      </w:r>
      <w:r w:rsidR="00E86F7A">
        <w:rPr>
          <w:noProof/>
          <w:lang w:val="en-AU"/>
        </w:rPr>
        <w:t>r</w:t>
      </w:r>
      <w:r w:rsidR="00C62DA9">
        <w:rPr>
          <w:noProof/>
          <w:lang w:val="en-AU"/>
        </w:rPr>
        <w:t xml:space="preserve"> internet bills </w:t>
      </w:r>
      <w:r w:rsidR="00C873A2">
        <w:rPr>
          <w:noProof/>
          <w:lang w:val="en-AU"/>
        </w:rPr>
        <w:t>–</w:t>
      </w:r>
      <w:r w:rsidR="005F3888">
        <w:rPr>
          <w:noProof/>
          <w:lang w:val="en-AU"/>
        </w:rPr>
        <w:t xml:space="preserve"> </w:t>
      </w:r>
      <w:r w:rsidR="00C62DA9">
        <w:rPr>
          <w:noProof/>
          <w:lang w:val="en-AU"/>
        </w:rPr>
        <w:t>considerabl</w:t>
      </w:r>
      <w:r w:rsidR="000F13F2">
        <w:rPr>
          <w:noProof/>
          <w:lang w:val="en-AU"/>
        </w:rPr>
        <w:t>y</w:t>
      </w:r>
      <w:r w:rsidR="00C62DA9">
        <w:rPr>
          <w:noProof/>
          <w:lang w:val="en-AU"/>
        </w:rPr>
        <w:t xml:space="preserve"> higher th</w:t>
      </w:r>
      <w:r w:rsidR="00524AFC">
        <w:rPr>
          <w:noProof/>
          <w:lang w:val="en-AU"/>
        </w:rPr>
        <w:t>an</w:t>
      </w:r>
      <w:r w:rsidR="00C62DA9">
        <w:rPr>
          <w:noProof/>
          <w:lang w:val="en-AU"/>
        </w:rPr>
        <w:t xml:space="preserve"> the </w:t>
      </w:r>
      <w:r w:rsidR="00B26026">
        <w:rPr>
          <w:noProof/>
          <w:lang w:val="en-AU"/>
        </w:rPr>
        <w:t xml:space="preserve">Australian </w:t>
      </w:r>
      <w:r w:rsidR="00C62DA9">
        <w:rPr>
          <w:noProof/>
          <w:lang w:val="en-AU"/>
        </w:rPr>
        <w:t>average (14%)</w:t>
      </w:r>
      <w:r w:rsidR="00E86F7A">
        <w:rPr>
          <w:noProof/>
          <w:lang w:val="en-AU"/>
        </w:rPr>
        <w:t xml:space="preserve">. </w:t>
      </w:r>
      <w:r w:rsidR="006C6275">
        <w:rPr>
          <w:noProof/>
          <w:lang w:val="en-AU"/>
        </w:rPr>
        <w:t>Fu</w:t>
      </w:r>
      <w:r w:rsidR="00C873A2">
        <w:rPr>
          <w:noProof/>
          <w:lang w:val="en-AU"/>
        </w:rPr>
        <w:t>r</w:t>
      </w:r>
      <w:r w:rsidR="006C6275">
        <w:rPr>
          <w:noProof/>
          <w:lang w:val="en-AU"/>
        </w:rPr>
        <w:t xml:space="preserve">ther, </w:t>
      </w:r>
      <w:r w:rsidR="00E86F7A">
        <w:rPr>
          <w:noProof/>
          <w:lang w:val="en-AU"/>
        </w:rPr>
        <w:t xml:space="preserve">29% of people with disability stated having to make difficult choices between paying for </w:t>
      </w:r>
      <w:r w:rsidR="0020288C">
        <w:rPr>
          <w:noProof/>
          <w:lang w:val="en-AU"/>
        </w:rPr>
        <w:t xml:space="preserve">their </w:t>
      </w:r>
      <w:r w:rsidR="00E86F7A">
        <w:rPr>
          <w:noProof/>
          <w:lang w:val="en-AU"/>
        </w:rPr>
        <w:t>intern</w:t>
      </w:r>
      <w:r w:rsidR="00C873A2">
        <w:rPr>
          <w:noProof/>
          <w:lang w:val="en-AU"/>
        </w:rPr>
        <w:t>e</w:t>
      </w:r>
      <w:r w:rsidR="00E86F7A">
        <w:rPr>
          <w:noProof/>
          <w:lang w:val="en-AU"/>
        </w:rPr>
        <w:t>t and phone bills and other essential expen</w:t>
      </w:r>
      <w:r w:rsidR="00C873A2">
        <w:rPr>
          <w:noProof/>
          <w:lang w:val="en-AU"/>
        </w:rPr>
        <w:t>s</w:t>
      </w:r>
      <w:r w:rsidR="00E86F7A">
        <w:rPr>
          <w:noProof/>
          <w:lang w:val="en-AU"/>
        </w:rPr>
        <w:t>es</w:t>
      </w:r>
      <w:r w:rsidR="00524AFC">
        <w:rPr>
          <w:noProof/>
          <w:lang w:val="en-AU"/>
        </w:rPr>
        <w:t>,</w:t>
      </w:r>
      <w:r w:rsidR="00E86F7A">
        <w:rPr>
          <w:noProof/>
          <w:lang w:val="en-AU"/>
        </w:rPr>
        <w:t xml:space="preserve"> such as food and housing </w:t>
      </w:r>
      <w:sdt>
        <w:sdtPr>
          <w:rPr>
            <w:noProof/>
            <w:lang w:val="en-AU"/>
          </w:rPr>
          <w:id w:val="-1395347106"/>
          <w:citation/>
        </w:sdtPr>
        <w:sdtEndPr/>
        <w:sdtContent>
          <w:r w:rsidR="007D4C9C">
            <w:rPr>
              <w:noProof/>
              <w:lang w:val="en-AU"/>
            </w:rPr>
            <w:fldChar w:fldCharType="begin"/>
          </w:r>
          <w:r w:rsidR="007D4C9C">
            <w:rPr>
              <w:noProof/>
              <w:lang w:val="en-US"/>
            </w:rPr>
            <w:instrText xml:space="preserve"> CITATION Goo24 \l 1033 </w:instrText>
          </w:r>
          <w:r w:rsidR="007D4C9C">
            <w:rPr>
              <w:noProof/>
              <w:lang w:val="en-AU"/>
            </w:rPr>
            <w:fldChar w:fldCharType="separate"/>
          </w:r>
          <w:r w:rsidR="00AB0A29">
            <w:rPr>
              <w:noProof/>
              <w:lang w:val="en-US"/>
            </w:rPr>
            <w:t>(Good Things Australia 2024)</w:t>
          </w:r>
          <w:r w:rsidR="007D4C9C">
            <w:rPr>
              <w:noProof/>
              <w:lang w:val="en-AU"/>
            </w:rPr>
            <w:fldChar w:fldCharType="end"/>
          </w:r>
        </w:sdtContent>
      </w:sdt>
      <w:r w:rsidR="00524AFC">
        <w:rPr>
          <w:noProof/>
          <w:lang w:val="en-AU"/>
        </w:rPr>
        <w:t>.</w:t>
      </w:r>
    </w:p>
    <w:p w14:paraId="7179392D" w14:textId="468DD4F9" w:rsidR="00A3470A" w:rsidRDefault="001F72E1" w:rsidP="00316515">
      <w:pPr>
        <w:pStyle w:val="Bullet1"/>
        <w:numPr>
          <w:ilvl w:val="0"/>
          <w:numId w:val="0"/>
        </w:numPr>
        <w:spacing w:before="160"/>
        <w:rPr>
          <w:lang w:val="en-US"/>
        </w:rPr>
      </w:pPr>
      <w:r>
        <w:rPr>
          <w:lang w:val="en-AU"/>
        </w:rPr>
        <w:t xml:space="preserve">Lower internet access rates </w:t>
      </w:r>
      <w:r w:rsidR="00C873A2">
        <w:rPr>
          <w:lang w:val="en-AU"/>
        </w:rPr>
        <w:t xml:space="preserve">for </w:t>
      </w:r>
      <w:r>
        <w:rPr>
          <w:lang w:val="en-AU"/>
        </w:rPr>
        <w:t>people with disabilit</w:t>
      </w:r>
      <w:r w:rsidR="009D1FA3">
        <w:rPr>
          <w:lang w:val="en-AU"/>
        </w:rPr>
        <w:t>y</w:t>
      </w:r>
      <w:r w:rsidR="00366131">
        <w:rPr>
          <w:noProof/>
          <w:lang w:val="en-AU"/>
        </w:rPr>
        <w:t xml:space="preserve"> </w:t>
      </w:r>
      <w:r>
        <w:rPr>
          <w:lang w:val="en-AU"/>
        </w:rPr>
        <w:t xml:space="preserve">could </w:t>
      </w:r>
      <w:r w:rsidR="002E2409">
        <w:rPr>
          <w:lang w:val="en-AU"/>
        </w:rPr>
        <w:t xml:space="preserve">also </w:t>
      </w:r>
      <w:r>
        <w:rPr>
          <w:lang w:val="en-AU"/>
        </w:rPr>
        <w:t>be due to poor tailoring of digital technologies to their needs</w:t>
      </w:r>
      <w:r w:rsidRPr="005A32B2">
        <w:t>.</w:t>
      </w:r>
      <w:r w:rsidR="00F35B90" w:rsidRPr="00F35B90">
        <w:t xml:space="preserve"> </w:t>
      </w:r>
      <w:r w:rsidR="005A32B2" w:rsidRPr="005A32B2">
        <w:t>Anwar, Areni, Fadilah,</w:t>
      </w:r>
      <w:r w:rsidR="005A32B2">
        <w:rPr>
          <w:lang w:val="en-AU"/>
        </w:rPr>
        <w:t xml:space="preserve"> </w:t>
      </w:r>
      <w:r w:rsidR="005A32B2" w:rsidRPr="005A32B2">
        <w:t>Indrabayu and Erika</w:t>
      </w:r>
      <w:r w:rsidR="00F35B90">
        <w:t xml:space="preserve"> </w:t>
      </w:r>
      <w:r w:rsidR="00F35B90" w:rsidRPr="005A32B2">
        <w:t>(2023</w:t>
      </w:r>
      <w:r w:rsidR="00F35B90">
        <w:rPr>
          <w:noProof/>
          <w:lang w:val="en-US"/>
        </w:rPr>
        <w:t>)</w:t>
      </w:r>
      <w:r w:rsidR="00AA1620" w:rsidRPr="00C15FC3">
        <w:rPr>
          <w:lang w:val="en-US"/>
        </w:rPr>
        <w:t xml:space="preserve"> </w:t>
      </w:r>
      <w:r w:rsidR="00AA1620">
        <w:rPr>
          <w:lang w:val="en-US"/>
        </w:rPr>
        <w:t>fo</w:t>
      </w:r>
      <w:r w:rsidR="00AA1620" w:rsidRPr="00C15FC3">
        <w:rPr>
          <w:lang w:val="en-US"/>
        </w:rPr>
        <w:t>und that m</w:t>
      </w:r>
      <w:r w:rsidR="00B00608" w:rsidRPr="00AC64A7">
        <w:rPr>
          <w:lang w:val="en-US"/>
        </w:rPr>
        <w:t>any</w:t>
      </w:r>
      <w:r w:rsidR="00B00608" w:rsidRPr="00B00608">
        <w:rPr>
          <w:lang w:val="en-US"/>
        </w:rPr>
        <w:t xml:space="preserve"> forms of technology are insufficiently tailored for</w:t>
      </w:r>
      <w:r w:rsidR="00AA1620">
        <w:rPr>
          <w:lang w:val="en-US"/>
        </w:rPr>
        <w:t xml:space="preserve"> people with disabilit</w:t>
      </w:r>
      <w:r w:rsidR="00524AFC">
        <w:rPr>
          <w:lang w:val="en-US"/>
        </w:rPr>
        <w:t>y</w:t>
      </w:r>
      <w:r w:rsidR="00AA1620">
        <w:rPr>
          <w:lang w:val="en-US"/>
        </w:rPr>
        <w:t xml:space="preserve"> </w:t>
      </w:r>
      <w:r w:rsidR="00B00608" w:rsidRPr="00B00608">
        <w:rPr>
          <w:lang w:val="en-US"/>
        </w:rPr>
        <w:t>in terms of information</w:t>
      </w:r>
      <w:r w:rsidR="00B00608">
        <w:rPr>
          <w:lang w:val="en-US"/>
        </w:rPr>
        <w:t xml:space="preserve"> </w:t>
      </w:r>
      <w:r w:rsidR="00B00608" w:rsidRPr="00B00608">
        <w:rPr>
          <w:lang w:val="en-US"/>
        </w:rPr>
        <w:t>needs, usability and accessibility. The</w:t>
      </w:r>
      <w:r>
        <w:rPr>
          <w:lang w:val="en-US"/>
        </w:rPr>
        <w:t>y found also</w:t>
      </w:r>
      <w:r w:rsidR="00B00608" w:rsidRPr="00B00608">
        <w:rPr>
          <w:lang w:val="en-US"/>
        </w:rPr>
        <w:t xml:space="preserve"> a lack of content</w:t>
      </w:r>
      <w:r w:rsidR="00B00608">
        <w:rPr>
          <w:lang w:val="en-US"/>
        </w:rPr>
        <w:t xml:space="preserve"> </w:t>
      </w:r>
      <w:r w:rsidR="00B00608" w:rsidRPr="00B00608">
        <w:rPr>
          <w:lang w:val="en-US"/>
        </w:rPr>
        <w:t xml:space="preserve">tailored for the needs of </w:t>
      </w:r>
      <w:r w:rsidR="00B00608">
        <w:rPr>
          <w:lang w:val="en-US"/>
        </w:rPr>
        <w:t>people with disabilit</w:t>
      </w:r>
      <w:r w:rsidR="00524AFC">
        <w:rPr>
          <w:lang w:val="en-US"/>
        </w:rPr>
        <w:t>y</w:t>
      </w:r>
      <w:r w:rsidR="00B00608">
        <w:rPr>
          <w:lang w:val="en-US"/>
        </w:rPr>
        <w:t>.</w:t>
      </w:r>
      <w:r w:rsidR="00A3470A">
        <w:rPr>
          <w:lang w:val="en-US"/>
        </w:rPr>
        <w:t xml:space="preserve"> </w:t>
      </w:r>
      <w:r w:rsidR="00C636B7">
        <w:rPr>
          <w:lang w:val="en-US"/>
        </w:rPr>
        <w:t>This was also recogni</w:t>
      </w:r>
      <w:r w:rsidR="0020288C">
        <w:rPr>
          <w:lang w:val="en-US"/>
        </w:rPr>
        <w:t>s</w:t>
      </w:r>
      <w:r w:rsidR="00C636B7">
        <w:rPr>
          <w:lang w:val="en-US"/>
        </w:rPr>
        <w:t xml:space="preserve">ed by the </w:t>
      </w:r>
      <w:r w:rsidR="00C42492">
        <w:rPr>
          <w:lang w:val="en-US"/>
        </w:rPr>
        <w:t>Australian Di</w:t>
      </w:r>
      <w:r w:rsidR="00C636B7">
        <w:rPr>
          <w:lang w:val="en-US"/>
        </w:rPr>
        <w:t xml:space="preserve">gital </w:t>
      </w:r>
      <w:r w:rsidR="00C42492">
        <w:rPr>
          <w:lang w:val="en-US"/>
        </w:rPr>
        <w:t>Inclusion Alliance</w:t>
      </w:r>
      <w:r w:rsidR="00C636B7">
        <w:rPr>
          <w:lang w:val="en-US"/>
        </w:rPr>
        <w:t xml:space="preserve">, who noted the importance of ensuring government websites are accessible to those living with disability in their Digital Inclusion Roadmap </w:t>
      </w:r>
      <w:sdt>
        <w:sdtPr>
          <w:rPr>
            <w:lang w:val="en-US"/>
          </w:rPr>
          <w:id w:val="335969988"/>
          <w:citation/>
        </w:sdtPr>
        <w:sdtEndPr/>
        <w:sdtContent>
          <w:r w:rsidR="00C636B7">
            <w:rPr>
              <w:lang w:val="en-US"/>
            </w:rPr>
            <w:fldChar w:fldCharType="begin"/>
          </w:r>
          <w:r w:rsidR="00C636B7">
            <w:rPr>
              <w:lang w:val="en-US"/>
            </w:rPr>
            <w:instrText xml:space="preserve">CITATION Aus20 \n  \t  \l 1033 </w:instrText>
          </w:r>
          <w:r w:rsidR="00C636B7">
            <w:rPr>
              <w:lang w:val="en-US"/>
            </w:rPr>
            <w:fldChar w:fldCharType="separate"/>
          </w:r>
          <w:r w:rsidR="00AB0A29">
            <w:rPr>
              <w:noProof/>
              <w:lang w:val="en-US"/>
            </w:rPr>
            <w:t>(2020)</w:t>
          </w:r>
          <w:r w:rsidR="00C636B7">
            <w:rPr>
              <w:lang w:val="en-US"/>
            </w:rPr>
            <w:fldChar w:fldCharType="end"/>
          </w:r>
        </w:sdtContent>
      </w:sdt>
      <w:r w:rsidR="00C636B7">
        <w:rPr>
          <w:lang w:val="en-US"/>
        </w:rPr>
        <w:t>.</w:t>
      </w:r>
    </w:p>
    <w:p w14:paraId="529370C7" w14:textId="1506CA7A" w:rsidR="009A1F0D" w:rsidRDefault="0007563D" w:rsidP="00316515">
      <w:pPr>
        <w:pStyle w:val="Bullet1"/>
        <w:numPr>
          <w:ilvl w:val="0"/>
          <w:numId w:val="0"/>
        </w:numPr>
        <w:spacing w:before="160"/>
        <w:rPr>
          <w:lang w:val="en-US"/>
        </w:rPr>
      </w:pPr>
      <w:r>
        <w:rPr>
          <w:lang w:val="en-US"/>
        </w:rPr>
        <w:t>HILDA</w:t>
      </w:r>
      <w:r w:rsidR="001F72E1">
        <w:rPr>
          <w:lang w:val="en-US"/>
        </w:rPr>
        <w:t xml:space="preserve"> data support these findings</w:t>
      </w:r>
      <w:r>
        <w:rPr>
          <w:lang w:val="en-US"/>
        </w:rPr>
        <w:t xml:space="preserve">. People were more likely to rate the devices they use to access </w:t>
      </w:r>
      <w:r w:rsidR="00F64B04">
        <w:rPr>
          <w:lang w:val="en-US"/>
        </w:rPr>
        <w:t xml:space="preserve">the </w:t>
      </w:r>
      <w:r>
        <w:rPr>
          <w:lang w:val="en-US"/>
        </w:rPr>
        <w:t>internet as</w:t>
      </w:r>
      <w:r w:rsidR="00AE5D48">
        <w:rPr>
          <w:lang w:val="en-US"/>
        </w:rPr>
        <w:t xml:space="preserve"> ‘excellent’ or</w:t>
      </w:r>
      <w:r>
        <w:rPr>
          <w:lang w:val="en-US"/>
        </w:rPr>
        <w:t xml:space="preserve"> </w:t>
      </w:r>
      <w:r w:rsidR="00FA5CA1">
        <w:rPr>
          <w:lang w:val="en-US"/>
        </w:rPr>
        <w:t>‘</w:t>
      </w:r>
      <w:r w:rsidR="00A24795">
        <w:rPr>
          <w:lang w:val="en-US"/>
        </w:rPr>
        <w:t>good</w:t>
      </w:r>
      <w:r w:rsidR="00FA5CA1">
        <w:rPr>
          <w:lang w:val="en-US"/>
        </w:rPr>
        <w:t>’</w:t>
      </w:r>
      <w:r w:rsidR="00A24795">
        <w:rPr>
          <w:lang w:val="en-US"/>
        </w:rPr>
        <w:t xml:space="preserve"> </w:t>
      </w:r>
      <w:r>
        <w:rPr>
          <w:lang w:val="en-US"/>
        </w:rPr>
        <w:t>if they did not have disability</w:t>
      </w:r>
      <w:r w:rsidR="00B56929">
        <w:rPr>
          <w:lang w:val="en-US"/>
        </w:rPr>
        <w:t xml:space="preserve">. </w:t>
      </w:r>
      <w:r>
        <w:rPr>
          <w:lang w:val="en-US"/>
        </w:rPr>
        <w:t xml:space="preserve">In 2020, </w:t>
      </w:r>
      <w:r w:rsidR="00A24795">
        <w:rPr>
          <w:lang w:val="en-US"/>
        </w:rPr>
        <w:t>90</w:t>
      </w:r>
      <w:r>
        <w:rPr>
          <w:lang w:val="en-US"/>
        </w:rPr>
        <w:t>% of people without disability rated their internet-accessing devices as</w:t>
      </w:r>
      <w:r w:rsidR="00AE5D48">
        <w:rPr>
          <w:lang w:val="en-US"/>
        </w:rPr>
        <w:t xml:space="preserve"> ‘excellent’ or</w:t>
      </w:r>
      <w:r>
        <w:rPr>
          <w:lang w:val="en-US"/>
        </w:rPr>
        <w:t xml:space="preserve"> </w:t>
      </w:r>
      <w:r w:rsidR="00FA5CA1">
        <w:rPr>
          <w:lang w:val="en-US"/>
        </w:rPr>
        <w:t>‘</w:t>
      </w:r>
      <w:r w:rsidR="00A24795">
        <w:rPr>
          <w:lang w:val="en-US"/>
        </w:rPr>
        <w:t>good</w:t>
      </w:r>
      <w:r w:rsidR="00FA5CA1">
        <w:rPr>
          <w:lang w:val="en-US"/>
        </w:rPr>
        <w:t>’</w:t>
      </w:r>
      <w:r>
        <w:rPr>
          <w:lang w:val="en-US"/>
        </w:rPr>
        <w:t xml:space="preserve">, compared to </w:t>
      </w:r>
      <w:r w:rsidR="00A24795">
        <w:rPr>
          <w:lang w:val="en-US"/>
        </w:rPr>
        <w:t>85</w:t>
      </w:r>
      <w:r>
        <w:rPr>
          <w:lang w:val="en-US"/>
        </w:rPr>
        <w:t xml:space="preserve">% of people with </w:t>
      </w:r>
      <w:r w:rsidR="00405016">
        <w:rPr>
          <w:lang w:val="en-US"/>
        </w:rPr>
        <w:t>disability</w:t>
      </w:r>
      <w:r w:rsidR="009A22C7">
        <w:rPr>
          <w:lang w:val="en-US"/>
        </w:rPr>
        <w:t xml:space="preserve"> </w:t>
      </w:r>
      <w:r w:rsidR="001F72E1">
        <w:rPr>
          <w:lang w:val="en-US"/>
        </w:rPr>
        <w:t>(</w:t>
      </w:r>
      <w:r w:rsidR="00F82AE1">
        <w:rPr>
          <w:lang w:val="en-US"/>
        </w:rPr>
        <w:fldChar w:fldCharType="begin"/>
      </w:r>
      <w:r w:rsidR="00F82AE1">
        <w:rPr>
          <w:lang w:val="en-US"/>
        </w:rPr>
        <w:instrText xml:space="preserve"> REF _Ref183683183 \h </w:instrText>
      </w:r>
      <w:r w:rsidR="00F82AE1">
        <w:rPr>
          <w:lang w:val="en-US"/>
        </w:rPr>
      </w:r>
      <w:r w:rsidR="00F82AE1">
        <w:rPr>
          <w:lang w:val="en-US"/>
        </w:rPr>
        <w:fldChar w:fldCharType="separate"/>
      </w:r>
      <w:r w:rsidR="00492FF0">
        <w:t xml:space="preserve">Figure </w:t>
      </w:r>
      <w:r w:rsidR="00492FF0">
        <w:rPr>
          <w:noProof/>
        </w:rPr>
        <w:t>8</w:t>
      </w:r>
      <w:r w:rsidR="00F82AE1">
        <w:rPr>
          <w:lang w:val="en-US"/>
        </w:rPr>
        <w:fldChar w:fldCharType="end"/>
      </w:r>
      <w:r w:rsidR="001F72E1">
        <w:rPr>
          <w:lang w:val="en-US"/>
        </w:rPr>
        <w:t>)</w:t>
      </w:r>
      <w:r>
        <w:rPr>
          <w:lang w:val="en-US"/>
        </w:rPr>
        <w:t>.</w:t>
      </w:r>
    </w:p>
    <w:p w14:paraId="7D5A5ED3" w14:textId="08E7E075" w:rsidR="0007563D" w:rsidRDefault="0007563D" w:rsidP="0007563D">
      <w:pPr>
        <w:pStyle w:val="Caption"/>
        <w:keepNext/>
      </w:pPr>
      <w:bookmarkStart w:id="65" w:name="_Ref183683183"/>
      <w:bookmarkStart w:id="66" w:name="_Ref179553096"/>
      <w:r>
        <w:t xml:space="preserve">Figure </w:t>
      </w:r>
      <w:fldSimple w:instr=" SEQ Figure \* ARABIC ">
        <w:r w:rsidR="00492FF0">
          <w:rPr>
            <w:noProof/>
          </w:rPr>
          <w:t>8</w:t>
        </w:r>
      </w:fldSimple>
      <w:bookmarkEnd w:id="65"/>
      <w:r w:rsidR="006A62A9">
        <w:t>:</w:t>
      </w:r>
      <w:bookmarkEnd w:id="66"/>
      <w:r>
        <w:t xml:space="preserve"> </w:t>
      </w:r>
      <w:r w:rsidR="001A3390">
        <w:t xml:space="preserve">Satisfaction with the quality of </w:t>
      </w:r>
      <w:r w:rsidR="007D4C9C" w:rsidRPr="00D9716E">
        <w:t>devices use</w:t>
      </w:r>
      <w:r w:rsidR="001A3390">
        <w:t>d</w:t>
      </w:r>
      <w:r w:rsidR="007D4C9C" w:rsidRPr="00D9716E">
        <w:t xml:space="preserve"> to </w:t>
      </w:r>
      <w:r w:rsidR="007D4C9C">
        <w:t>access</w:t>
      </w:r>
      <w:r w:rsidR="001C2DE6">
        <w:t xml:space="preserve"> the internet</w:t>
      </w:r>
      <w:r w:rsidR="007D4C9C" w:rsidRPr="00D9716E">
        <w:t xml:space="preserve"> </w:t>
      </w:r>
      <w:r w:rsidRPr="00B46EC0">
        <w:t xml:space="preserve">by health status, </w:t>
      </w:r>
      <w:r w:rsidR="00D8168A">
        <w:t>20</w:t>
      </w:r>
      <w:r w:rsidRPr="00B46EC0">
        <w:t>20</w:t>
      </w:r>
    </w:p>
    <w:p w14:paraId="0EF4D15F" w14:textId="05CD55C6" w:rsidR="0007563D" w:rsidRDefault="00AF61E0" w:rsidP="009545E4">
      <w:pPr>
        <w:pStyle w:val="Bullet1"/>
        <w:keepNext/>
        <w:numPr>
          <w:ilvl w:val="0"/>
          <w:numId w:val="0"/>
        </w:numPr>
        <w:ind w:left="284" w:hanging="284"/>
        <w:jc w:val="center"/>
      </w:pPr>
      <w:r>
        <w:rPr>
          <w:noProof/>
        </w:rPr>
        <w:drawing>
          <wp:inline distT="0" distB="0" distL="0" distR="0" wp14:anchorId="3C354E73" wp14:editId="4CC579D8">
            <wp:extent cx="5791200" cy="1731170"/>
            <wp:effectExtent l="0" t="0" r="0" b="2540"/>
            <wp:docPr id="55" name="Chart 55" descr="Figure 8 displays the satisfaction of Australians with the quality of devices used to access the internet by health status in 2020. In 2020, 90% of Australians without disability rated their internet-accessing devices as ‘excellent’ or ‘good’, compared to 85% of Australians with disability.">
              <a:extLst xmlns:a="http://schemas.openxmlformats.org/drawingml/2006/main">
                <a:ext uri="{FF2B5EF4-FFF2-40B4-BE49-F238E27FC236}">
                  <a16:creationId xmlns:a16="http://schemas.microsoft.com/office/drawing/2014/main" id="{4990E4AB-E1CD-4CE2-8118-785D02347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10E1C8" w14:textId="316049EC" w:rsidR="0007563D" w:rsidRDefault="0007563D" w:rsidP="00D26060">
      <w:pPr>
        <w:pStyle w:val="Bullet1"/>
        <w:numPr>
          <w:ilvl w:val="0"/>
          <w:numId w:val="0"/>
        </w:numPr>
        <w:rPr>
          <w:noProof/>
          <w:sz w:val="16"/>
          <w:szCs w:val="18"/>
          <w:lang w:val="en-US"/>
        </w:rPr>
      </w:pPr>
      <w:r w:rsidRPr="00C15FC3">
        <w:rPr>
          <w:noProof/>
          <w:sz w:val="16"/>
          <w:szCs w:val="18"/>
          <w:lang w:val="en-US"/>
        </w:rPr>
        <w:t xml:space="preserve">Source: The HILDA Survey, </w:t>
      </w:r>
      <w:r w:rsidR="003F180A">
        <w:rPr>
          <w:noProof/>
          <w:sz w:val="16"/>
          <w:szCs w:val="18"/>
          <w:lang w:val="en-US"/>
        </w:rPr>
        <w:t>R</w:t>
      </w:r>
      <w:r w:rsidRPr="00C15FC3">
        <w:rPr>
          <w:noProof/>
          <w:sz w:val="16"/>
          <w:szCs w:val="18"/>
          <w:lang w:val="en-US"/>
        </w:rPr>
        <w:t>elease 22; BCARR calculations</w:t>
      </w:r>
      <w:r w:rsidR="006A62A9">
        <w:rPr>
          <w:noProof/>
          <w:sz w:val="16"/>
          <w:szCs w:val="18"/>
          <w:lang w:val="en-US"/>
        </w:rPr>
        <w:t>.</w:t>
      </w:r>
    </w:p>
    <w:p w14:paraId="5FB29F4E" w14:textId="77777777" w:rsidR="00A3470A" w:rsidRDefault="00365C5D" w:rsidP="00C15FC3">
      <w:pPr>
        <w:pStyle w:val="Heading2"/>
      </w:pPr>
      <w:bookmarkStart w:id="67" w:name="_Toc230073570"/>
      <w:bookmarkStart w:id="68" w:name="_Toc206498932"/>
      <w:r>
        <w:lastRenderedPageBreak/>
        <w:t>No</w:t>
      </w:r>
      <w:r w:rsidR="00C873A2">
        <w:t>n-</w:t>
      </w:r>
      <w:r>
        <w:t>employed people</w:t>
      </w:r>
      <w:bookmarkEnd w:id="67"/>
      <w:bookmarkEnd w:id="68"/>
    </w:p>
    <w:p w14:paraId="2D126B72" w14:textId="6B8F6701" w:rsidR="001E6AE2" w:rsidRDefault="00B2146E" w:rsidP="00D94C2B">
      <w:pPr>
        <w:pStyle w:val="Bullet1"/>
        <w:numPr>
          <w:ilvl w:val="0"/>
          <w:numId w:val="0"/>
        </w:numPr>
        <w:rPr>
          <w:lang w:val="en-US"/>
        </w:rPr>
      </w:pPr>
      <w:r>
        <w:rPr>
          <w:lang w:val="en-US"/>
        </w:rPr>
        <w:t xml:space="preserve">The internet is a key means for accessing job opportunities. </w:t>
      </w:r>
      <w:r w:rsidR="00A73E50">
        <w:rPr>
          <w:lang w:val="en-US"/>
        </w:rPr>
        <w:t>Research has shown that p</w:t>
      </w:r>
      <w:r w:rsidR="00C873A2">
        <w:rPr>
          <w:lang w:val="en-US"/>
        </w:rPr>
        <w:t>eople</w:t>
      </w:r>
      <w:r w:rsidR="00AC64A7" w:rsidRPr="00AC64A7">
        <w:rPr>
          <w:lang w:val="en-US"/>
        </w:rPr>
        <w:t xml:space="preserve"> with internet access have a job-finding advantage</w:t>
      </w:r>
      <w:r w:rsidR="00AC64A7">
        <w:rPr>
          <w:lang w:val="en-US"/>
        </w:rPr>
        <w:t xml:space="preserve"> over </w:t>
      </w:r>
      <w:r w:rsidR="006A62A9">
        <w:rPr>
          <w:lang w:val="en-US"/>
        </w:rPr>
        <w:t xml:space="preserve">those </w:t>
      </w:r>
      <w:r w:rsidR="00AC64A7">
        <w:rPr>
          <w:lang w:val="en-US"/>
        </w:rPr>
        <w:t xml:space="preserve">without </w:t>
      </w:r>
      <w:sdt>
        <w:sdtPr>
          <w:rPr>
            <w:lang w:val="en-US"/>
          </w:rPr>
          <w:id w:val="-841152872"/>
          <w:citation/>
        </w:sdtPr>
        <w:sdtEndPr/>
        <w:sdtContent>
          <w:r w:rsidR="00AC64A7">
            <w:rPr>
              <w:lang w:val="en-US"/>
            </w:rPr>
            <w:fldChar w:fldCharType="begin"/>
          </w:r>
          <w:r w:rsidR="005A32B2">
            <w:rPr>
              <w:lang w:val="en-US"/>
            </w:rPr>
            <w:instrText xml:space="preserve">CITATION Den21 \l 1033 </w:instrText>
          </w:r>
          <w:r w:rsidR="00AC64A7">
            <w:rPr>
              <w:lang w:val="en-US"/>
            </w:rPr>
            <w:fldChar w:fldCharType="separate"/>
          </w:r>
          <w:r w:rsidR="00AB0A29">
            <w:rPr>
              <w:noProof/>
              <w:lang w:val="en-US"/>
            </w:rPr>
            <w:t>(Denzer, Schank and Upward 2021)</w:t>
          </w:r>
          <w:r w:rsidR="00AC64A7">
            <w:rPr>
              <w:lang w:val="en-US"/>
            </w:rPr>
            <w:fldChar w:fldCharType="end"/>
          </w:r>
        </w:sdtContent>
      </w:sdt>
      <w:r w:rsidR="00AC64A7">
        <w:rPr>
          <w:lang w:val="en-US"/>
        </w:rPr>
        <w:t xml:space="preserve">. </w:t>
      </w:r>
      <w:r w:rsidR="00D76DD5">
        <w:rPr>
          <w:lang w:val="en-US"/>
        </w:rPr>
        <w:t>HILDA data show</w:t>
      </w:r>
      <w:r w:rsidR="001E6AE2">
        <w:rPr>
          <w:lang w:val="en-US"/>
        </w:rPr>
        <w:t xml:space="preserve"> that from 2010 to 2022, the percentage</w:t>
      </w:r>
      <w:r w:rsidR="00A73E50">
        <w:rPr>
          <w:lang w:val="en-US"/>
        </w:rPr>
        <w:t xml:space="preserve"> of </w:t>
      </w:r>
      <w:r w:rsidR="001E6AE2">
        <w:rPr>
          <w:lang w:val="en-US"/>
        </w:rPr>
        <w:t xml:space="preserve">non-employed </w:t>
      </w:r>
      <w:r w:rsidR="00972FE1">
        <w:rPr>
          <w:lang w:val="en-US"/>
        </w:rPr>
        <w:t>people</w:t>
      </w:r>
      <w:r w:rsidR="001E6AE2">
        <w:rPr>
          <w:lang w:val="en-US"/>
        </w:rPr>
        <w:t xml:space="preserve"> </w:t>
      </w:r>
      <w:r w:rsidR="00D027B0">
        <w:rPr>
          <w:lang w:val="en-US"/>
        </w:rPr>
        <w:t>without</w:t>
      </w:r>
      <w:r w:rsidR="00A73E50">
        <w:rPr>
          <w:lang w:val="en-US"/>
        </w:rPr>
        <w:t xml:space="preserve"> internet</w:t>
      </w:r>
      <w:r w:rsidR="00D027B0">
        <w:rPr>
          <w:lang w:val="en-US"/>
        </w:rPr>
        <w:t xml:space="preserve"> access</w:t>
      </w:r>
      <w:r w:rsidR="001E6AE2">
        <w:rPr>
          <w:lang w:val="en-US"/>
        </w:rPr>
        <w:t xml:space="preserve"> decline</w:t>
      </w:r>
      <w:r w:rsidR="00972FE1">
        <w:rPr>
          <w:lang w:val="en-US"/>
        </w:rPr>
        <w:t xml:space="preserve">d significantly, but </w:t>
      </w:r>
      <w:r w:rsidR="0020288C">
        <w:rPr>
          <w:lang w:val="en-US"/>
        </w:rPr>
        <w:t xml:space="preserve">the proportion </w:t>
      </w:r>
      <w:r w:rsidR="00972FE1">
        <w:rPr>
          <w:lang w:val="en-US"/>
        </w:rPr>
        <w:t xml:space="preserve">without internet access still </w:t>
      </w:r>
      <w:r w:rsidR="001E6AE2">
        <w:rPr>
          <w:lang w:val="en-US"/>
        </w:rPr>
        <w:t>remained</w:t>
      </w:r>
      <w:r w:rsidR="00A73E50">
        <w:rPr>
          <w:lang w:val="en-US"/>
        </w:rPr>
        <w:t xml:space="preserve"> higher </w:t>
      </w:r>
      <w:r w:rsidR="00972FE1">
        <w:rPr>
          <w:lang w:val="en-US"/>
        </w:rPr>
        <w:t xml:space="preserve">among </w:t>
      </w:r>
      <w:r w:rsidR="00A73E50">
        <w:rPr>
          <w:lang w:val="en-US"/>
        </w:rPr>
        <w:t>no</w:t>
      </w:r>
      <w:r w:rsidR="00D027B0">
        <w:rPr>
          <w:lang w:val="en-US"/>
        </w:rPr>
        <w:t>n-</w:t>
      </w:r>
      <w:r w:rsidR="00A73E50">
        <w:rPr>
          <w:lang w:val="en-US"/>
        </w:rPr>
        <w:t>employed</w:t>
      </w:r>
      <w:r w:rsidR="00394BA0">
        <w:rPr>
          <w:lang w:val="en-US"/>
        </w:rPr>
        <w:t xml:space="preserve"> </w:t>
      </w:r>
      <w:r w:rsidR="00A669C9">
        <w:rPr>
          <w:lang w:val="en-US"/>
        </w:rPr>
        <w:t>Australians</w:t>
      </w:r>
      <w:r w:rsidR="00972FE1">
        <w:rPr>
          <w:lang w:val="en-US"/>
        </w:rPr>
        <w:t xml:space="preserve"> </w:t>
      </w:r>
      <w:r w:rsidR="00BC6D15">
        <w:rPr>
          <w:lang w:val="en-US"/>
        </w:rPr>
        <w:t xml:space="preserve">compared to employed Australians </w:t>
      </w:r>
      <w:r w:rsidR="00972FE1">
        <w:rPr>
          <w:lang w:val="en-US"/>
        </w:rPr>
        <w:t xml:space="preserve">– </w:t>
      </w:r>
      <w:r w:rsidR="00BC6D15">
        <w:rPr>
          <w:lang w:val="en-US"/>
        </w:rPr>
        <w:t xml:space="preserve">at </w:t>
      </w:r>
      <w:r w:rsidR="001E6AE2">
        <w:rPr>
          <w:lang w:val="en-US"/>
        </w:rPr>
        <w:t>7</w:t>
      </w:r>
      <w:r w:rsidR="00A73E50">
        <w:rPr>
          <w:lang w:val="en-US"/>
        </w:rPr>
        <w:t>%</w:t>
      </w:r>
      <w:r w:rsidR="00972FE1">
        <w:rPr>
          <w:lang w:val="en-US"/>
        </w:rPr>
        <w:t xml:space="preserve"> in 2022</w:t>
      </w:r>
      <w:r w:rsidR="00A73E50">
        <w:rPr>
          <w:lang w:val="en-US"/>
        </w:rPr>
        <w:t xml:space="preserve"> (</w:t>
      </w:r>
      <w:r w:rsidR="00B0510A">
        <w:rPr>
          <w:lang w:val="en-US"/>
        </w:rPr>
        <w:fldChar w:fldCharType="begin"/>
      </w:r>
      <w:r w:rsidR="00B0510A">
        <w:rPr>
          <w:lang w:val="en-US"/>
        </w:rPr>
        <w:instrText xml:space="preserve"> REF _Ref183685566 \h </w:instrText>
      </w:r>
      <w:r w:rsidR="00B0510A">
        <w:rPr>
          <w:lang w:val="en-US"/>
        </w:rPr>
      </w:r>
      <w:r w:rsidR="00B0510A">
        <w:rPr>
          <w:lang w:val="en-US"/>
        </w:rPr>
        <w:fldChar w:fldCharType="separate"/>
      </w:r>
      <w:r w:rsidR="00492FF0">
        <w:t xml:space="preserve">Figure </w:t>
      </w:r>
      <w:r w:rsidR="00492FF0">
        <w:rPr>
          <w:noProof/>
        </w:rPr>
        <w:t>9</w:t>
      </w:r>
      <w:r w:rsidR="00B0510A">
        <w:rPr>
          <w:lang w:val="en-US"/>
        </w:rPr>
        <w:fldChar w:fldCharType="end"/>
      </w:r>
      <w:r w:rsidR="00A73E50">
        <w:rPr>
          <w:lang w:val="en-US"/>
        </w:rPr>
        <w:t>)</w:t>
      </w:r>
      <w:r w:rsidR="00972FE1">
        <w:rPr>
          <w:lang w:val="en-US"/>
        </w:rPr>
        <w:t>.</w:t>
      </w:r>
      <w:r w:rsidR="00394BA0">
        <w:rPr>
          <w:rStyle w:val="FootnoteReference"/>
          <w:lang w:val="en-US"/>
        </w:rPr>
        <w:footnoteReference w:id="11"/>
      </w:r>
    </w:p>
    <w:p w14:paraId="26585BDE" w14:textId="6AE048F8" w:rsidR="00077F94" w:rsidRDefault="00077F94" w:rsidP="00556B6F">
      <w:pPr>
        <w:pStyle w:val="Caption"/>
        <w:keepNext/>
        <w:spacing w:before="120"/>
      </w:pPr>
      <w:bookmarkStart w:id="69" w:name="_Ref183685566"/>
      <w:bookmarkStart w:id="70" w:name="_Ref179547940"/>
      <w:r>
        <w:t xml:space="preserve">Figure </w:t>
      </w:r>
      <w:fldSimple w:instr=" SEQ Figure \* ARABIC ">
        <w:r w:rsidR="00492FF0">
          <w:rPr>
            <w:noProof/>
          </w:rPr>
          <w:t>9</w:t>
        </w:r>
      </w:fldSimple>
      <w:bookmarkEnd w:id="69"/>
      <w:r w:rsidR="006A62A9">
        <w:t>:</w:t>
      </w:r>
      <w:bookmarkEnd w:id="70"/>
      <w:r>
        <w:t xml:space="preserve"> </w:t>
      </w:r>
      <w:r w:rsidR="00D8168A">
        <w:t xml:space="preserve">Share of </w:t>
      </w:r>
      <w:r w:rsidR="006A62A9">
        <w:t>people</w:t>
      </w:r>
      <w:r w:rsidR="00D8168A">
        <w:t xml:space="preserve"> without internet access at home by employment status</w:t>
      </w:r>
      <w:r w:rsidR="006A62A9">
        <w:t>, 2010 to 2022</w:t>
      </w:r>
    </w:p>
    <w:p w14:paraId="26C9113E" w14:textId="747A6EA4" w:rsidR="001C6EF0" w:rsidRDefault="00955F54" w:rsidP="00D8168A">
      <w:pPr>
        <w:pStyle w:val="Bullet1"/>
        <w:numPr>
          <w:ilvl w:val="0"/>
          <w:numId w:val="0"/>
        </w:numPr>
        <w:jc w:val="center"/>
      </w:pPr>
      <w:r>
        <w:rPr>
          <w:noProof/>
        </w:rPr>
        <w:drawing>
          <wp:inline distT="0" distB="0" distL="0" distR="0" wp14:anchorId="23AAE673" wp14:editId="5012581A">
            <wp:extent cx="4238626" cy="2557463"/>
            <wp:effectExtent l="0" t="0" r="0" b="0"/>
            <wp:docPr id="21" name="Chart 21" descr="Figure 9 illustrates the change in the share of people without internet access at home by employment status over the 2010-22 period. From 2010 to 2022, the percentage of non-employed people without internet access declined significantly, but the proportion without internet access still remained higher among non-employed Australians compared to employed Australians – at 7% in 2022.">
              <a:extLst xmlns:a="http://schemas.openxmlformats.org/drawingml/2006/main">
                <a:ext uri="{FF2B5EF4-FFF2-40B4-BE49-F238E27FC236}">
                  <a16:creationId xmlns:a16="http://schemas.microsoft.com/office/drawing/2014/main" id="{FD1B5BFF-4B89-41CB-A3EC-B4CD36B52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Del="00955F54">
        <w:rPr>
          <w:noProof/>
        </w:rPr>
        <w:t xml:space="preserve"> </w:t>
      </w:r>
    </w:p>
    <w:p w14:paraId="0AA736D7" w14:textId="17F38763" w:rsidR="007F0499" w:rsidRDefault="007F0499" w:rsidP="00D94C2B">
      <w:pPr>
        <w:pStyle w:val="Bullet1"/>
        <w:numPr>
          <w:ilvl w:val="0"/>
          <w:numId w:val="0"/>
        </w:numPr>
        <w:rPr>
          <w:noProof/>
          <w:sz w:val="16"/>
          <w:szCs w:val="18"/>
          <w:lang w:val="en-US"/>
        </w:rPr>
      </w:pPr>
      <w:r w:rsidRPr="00C15FC3">
        <w:rPr>
          <w:noProof/>
          <w:sz w:val="16"/>
          <w:szCs w:val="18"/>
          <w:lang w:val="en-US"/>
        </w:rPr>
        <w:t xml:space="preserve">Source: </w:t>
      </w:r>
      <w:r w:rsidR="003473D9" w:rsidRPr="00C15FC3">
        <w:rPr>
          <w:noProof/>
          <w:sz w:val="16"/>
          <w:szCs w:val="18"/>
          <w:lang w:val="en-US"/>
        </w:rPr>
        <w:t xml:space="preserve">The </w:t>
      </w:r>
      <w:r w:rsidRPr="00C15FC3">
        <w:rPr>
          <w:noProof/>
          <w:sz w:val="16"/>
          <w:szCs w:val="18"/>
          <w:lang w:val="en-US"/>
        </w:rPr>
        <w:t>HILDA Survey</w:t>
      </w:r>
      <w:r w:rsidR="003473D9" w:rsidRPr="00C15FC3">
        <w:rPr>
          <w:noProof/>
          <w:sz w:val="16"/>
          <w:szCs w:val="18"/>
          <w:lang w:val="en-US"/>
        </w:rPr>
        <w:t>,</w:t>
      </w:r>
      <w:r w:rsidRPr="00C15FC3">
        <w:rPr>
          <w:noProof/>
          <w:sz w:val="16"/>
          <w:szCs w:val="18"/>
          <w:lang w:val="en-US"/>
        </w:rPr>
        <w:t xml:space="preserve"> </w:t>
      </w:r>
      <w:r w:rsidR="003F180A">
        <w:rPr>
          <w:noProof/>
          <w:sz w:val="16"/>
          <w:szCs w:val="18"/>
          <w:lang w:val="en-US"/>
        </w:rPr>
        <w:t>R</w:t>
      </w:r>
      <w:r w:rsidRPr="00C15FC3">
        <w:rPr>
          <w:noProof/>
          <w:sz w:val="16"/>
          <w:szCs w:val="18"/>
          <w:lang w:val="en-US"/>
        </w:rPr>
        <w:t>elease 22</w:t>
      </w:r>
      <w:r w:rsidR="003473D9" w:rsidRPr="00C15FC3">
        <w:rPr>
          <w:noProof/>
          <w:sz w:val="16"/>
          <w:szCs w:val="18"/>
          <w:lang w:val="en-US"/>
        </w:rPr>
        <w:t>;</w:t>
      </w:r>
      <w:r w:rsidRPr="00C15FC3">
        <w:rPr>
          <w:noProof/>
          <w:sz w:val="16"/>
          <w:szCs w:val="18"/>
          <w:lang w:val="en-US"/>
        </w:rPr>
        <w:t xml:space="preserve"> BCARR </w:t>
      </w:r>
      <w:r w:rsidR="003473D9" w:rsidRPr="00C15FC3">
        <w:rPr>
          <w:noProof/>
          <w:sz w:val="16"/>
          <w:szCs w:val="18"/>
          <w:lang w:val="en-US"/>
        </w:rPr>
        <w:t>calculations</w:t>
      </w:r>
      <w:r w:rsidR="006A62A9">
        <w:rPr>
          <w:noProof/>
          <w:sz w:val="16"/>
          <w:szCs w:val="18"/>
          <w:lang w:val="en-US"/>
        </w:rPr>
        <w:t>.</w:t>
      </w:r>
    </w:p>
    <w:p w14:paraId="56BEAF34" w14:textId="1310C91F" w:rsidR="007D3A68" w:rsidRPr="00281123" w:rsidRDefault="007D3A68" w:rsidP="00C02E30">
      <w:pPr>
        <w:rPr>
          <w:lang w:val="en-US"/>
        </w:rPr>
      </w:pPr>
      <w:r>
        <w:rPr>
          <w:lang w:val="en-US"/>
        </w:rPr>
        <w:t>The logistic regression modelling</w:t>
      </w:r>
      <w:r w:rsidR="00347172">
        <w:rPr>
          <w:lang w:val="en-US"/>
        </w:rPr>
        <w:t>,</w:t>
      </w:r>
      <w:r>
        <w:rPr>
          <w:lang w:val="en-US"/>
        </w:rPr>
        <w:t xml:space="preserve"> where we controlled for other characteristics of non-employed individuals (such as income, age and education), estimated that non-</w:t>
      </w:r>
      <w:r w:rsidRPr="005D4D18">
        <w:rPr>
          <w:lang w:val="en-US"/>
        </w:rPr>
        <w:t>employed people were only 3</w:t>
      </w:r>
      <w:r w:rsidR="00C26D35" w:rsidRPr="005D4D18">
        <w:rPr>
          <w:lang w:val="en-US"/>
        </w:rPr>
        <w:t xml:space="preserve"> percentage points</w:t>
      </w:r>
      <w:r w:rsidRPr="005D4D18">
        <w:rPr>
          <w:lang w:val="en-US"/>
        </w:rPr>
        <w:t xml:space="preserve"> less likely to have access to the internet at home compared to those who were employed.</w:t>
      </w:r>
      <w:r>
        <w:rPr>
          <w:lang w:val="en-US"/>
        </w:rPr>
        <w:t xml:space="preserve"> Further, the duration modelling of HILDA data showed that, keeping other characteristics constant, being non-employed did not have a statistically significant impact on the </w:t>
      </w:r>
      <w:r w:rsidR="006974D0">
        <w:rPr>
          <w:lang w:val="en-US"/>
        </w:rPr>
        <w:t>relative rate</w:t>
      </w:r>
      <w:r>
        <w:rPr>
          <w:lang w:val="en-US"/>
        </w:rPr>
        <w:t xml:space="preserve"> of getting access to the internet for the first time (</w:t>
      </w:r>
      <w:r w:rsidR="00BF11B4" w:rsidRPr="00BF11B4">
        <w:rPr>
          <w:i/>
          <w:lang w:val="en-US"/>
        </w:rPr>
        <w:fldChar w:fldCharType="begin"/>
      </w:r>
      <w:r w:rsidR="00BF11B4" w:rsidRPr="00BF11B4">
        <w:rPr>
          <w:i/>
          <w:lang w:val="en-US"/>
        </w:rPr>
        <w:instrText xml:space="preserve"> REF _Ref184824258 \h </w:instrText>
      </w:r>
      <w:r w:rsidR="00BF11B4">
        <w:rPr>
          <w:i/>
          <w:lang w:val="en-US"/>
        </w:rPr>
        <w:instrText xml:space="preserve"> \* MERGEFORMAT </w:instrText>
      </w:r>
      <w:r w:rsidR="00BF11B4" w:rsidRPr="00BF11B4">
        <w:rPr>
          <w:i/>
          <w:lang w:val="en-US"/>
        </w:rPr>
      </w:r>
      <w:r w:rsidR="00BF11B4" w:rsidRPr="00BF11B4">
        <w:rPr>
          <w:i/>
          <w:lang w:val="en-US"/>
        </w:rPr>
        <w:fldChar w:fldCharType="separate"/>
      </w:r>
      <w:r w:rsidR="00492FF0" w:rsidRPr="00492FF0">
        <w:rPr>
          <w:i/>
        </w:rPr>
        <w:t>Attachment C - Duration modelling</w:t>
      </w:r>
      <w:r w:rsidR="00BF11B4" w:rsidRPr="00BF11B4">
        <w:rPr>
          <w:i/>
          <w:lang w:val="en-US"/>
        </w:rPr>
        <w:fldChar w:fldCharType="end"/>
      </w:r>
      <w:r w:rsidR="00BF11B4">
        <w:rPr>
          <w:lang w:val="en-US"/>
        </w:rPr>
        <w:t xml:space="preserve">). </w:t>
      </w:r>
      <w:r>
        <w:rPr>
          <w:lang w:val="en-US"/>
        </w:rPr>
        <w:t xml:space="preserve">These modelling results indicate that other factors are more important determinants of access to </w:t>
      </w:r>
      <w:r w:rsidR="0020288C">
        <w:rPr>
          <w:lang w:val="en-US"/>
        </w:rPr>
        <w:t xml:space="preserve">the </w:t>
      </w:r>
      <w:r>
        <w:rPr>
          <w:lang w:val="en-US"/>
        </w:rPr>
        <w:t xml:space="preserve">internet and the length of time spent without it. </w:t>
      </w:r>
    </w:p>
    <w:p w14:paraId="4249AA99" w14:textId="5059CCB6" w:rsidR="00660882" w:rsidRDefault="00660882" w:rsidP="00CB6C6A">
      <w:pPr>
        <w:rPr>
          <w:lang w:val="en-US"/>
        </w:rPr>
      </w:pPr>
      <w:r>
        <w:rPr>
          <w:lang w:val="en-US"/>
        </w:rPr>
        <w:t>Households with at least one</w:t>
      </w:r>
      <w:r w:rsidR="003F497B" w:rsidRPr="003F497B">
        <w:rPr>
          <w:lang w:val="en-US"/>
        </w:rPr>
        <w:t xml:space="preserve"> </w:t>
      </w:r>
      <w:r w:rsidR="003F497B">
        <w:rPr>
          <w:lang w:val="en-US"/>
        </w:rPr>
        <w:t>non-employed</w:t>
      </w:r>
      <w:r>
        <w:rPr>
          <w:lang w:val="en-US"/>
        </w:rPr>
        <w:t xml:space="preserve"> member </w:t>
      </w:r>
      <w:r w:rsidR="00FA18FB">
        <w:rPr>
          <w:lang w:val="en-US"/>
        </w:rPr>
        <w:t xml:space="preserve">were </w:t>
      </w:r>
      <w:r w:rsidR="003F497B">
        <w:rPr>
          <w:lang w:val="en-US"/>
        </w:rPr>
        <w:t xml:space="preserve">also </w:t>
      </w:r>
      <w:r w:rsidR="00FA18FB">
        <w:rPr>
          <w:lang w:val="en-US"/>
        </w:rPr>
        <w:t xml:space="preserve">found to </w:t>
      </w:r>
      <w:r>
        <w:rPr>
          <w:lang w:val="en-US"/>
        </w:rPr>
        <w:t>spen</w:t>
      </w:r>
      <w:r w:rsidR="00FA18FB">
        <w:rPr>
          <w:lang w:val="en-US"/>
        </w:rPr>
        <w:t>d</w:t>
      </w:r>
      <w:r>
        <w:rPr>
          <w:lang w:val="en-US"/>
        </w:rPr>
        <w:t xml:space="preserve"> less on</w:t>
      </w:r>
      <w:r w:rsidR="0002426D">
        <w:rPr>
          <w:lang w:val="en-US"/>
        </w:rPr>
        <w:t xml:space="preserve"> telecommunications</w:t>
      </w:r>
      <w:r>
        <w:rPr>
          <w:lang w:val="en-US"/>
        </w:rPr>
        <w:t xml:space="preserve"> than households where all members are employed</w:t>
      </w:r>
      <w:r w:rsidR="0002426D">
        <w:rPr>
          <w:lang w:val="en-US"/>
        </w:rPr>
        <w:t xml:space="preserve"> </w:t>
      </w:r>
      <w:sdt>
        <w:sdtPr>
          <w:rPr>
            <w:lang w:val="en-US"/>
          </w:rPr>
          <w:id w:val="1671678698"/>
          <w:citation/>
        </w:sdtPr>
        <w:sdtEndPr/>
        <w:sdtContent>
          <w:r w:rsidR="0002426D">
            <w:rPr>
              <w:lang w:val="en-US"/>
            </w:rPr>
            <w:fldChar w:fldCharType="begin"/>
          </w:r>
          <w:r w:rsidR="0002426D">
            <w:rPr>
              <w:lang w:val="en-US"/>
            </w:rPr>
            <w:instrText xml:space="preserve"> CITATION BCA23 \l 1033 </w:instrText>
          </w:r>
          <w:r w:rsidR="0002426D">
            <w:rPr>
              <w:lang w:val="en-US"/>
            </w:rPr>
            <w:fldChar w:fldCharType="separate"/>
          </w:r>
          <w:r w:rsidR="00AB0A29">
            <w:rPr>
              <w:noProof/>
              <w:lang w:val="en-US"/>
            </w:rPr>
            <w:t>(BCARR 2023)</w:t>
          </w:r>
          <w:r w:rsidR="0002426D">
            <w:rPr>
              <w:lang w:val="en-US"/>
            </w:rPr>
            <w:fldChar w:fldCharType="end"/>
          </w:r>
        </w:sdtContent>
      </w:sdt>
      <w:r>
        <w:rPr>
          <w:lang w:val="en-US"/>
        </w:rPr>
        <w:t xml:space="preserve">. This </w:t>
      </w:r>
      <w:r w:rsidR="00B850D1">
        <w:rPr>
          <w:lang w:val="en-US"/>
        </w:rPr>
        <w:t>indicates</w:t>
      </w:r>
      <w:r w:rsidR="0002426D">
        <w:rPr>
          <w:lang w:val="en-US"/>
        </w:rPr>
        <w:t xml:space="preserve"> limited, or potentially insufficient, expenditure on telecommunications by this group.</w:t>
      </w:r>
    </w:p>
    <w:p w14:paraId="1F2292A4" w14:textId="6FD17C66" w:rsidR="00A3470A" w:rsidRDefault="00A3470A" w:rsidP="00C15FC3">
      <w:pPr>
        <w:pStyle w:val="Heading2"/>
      </w:pPr>
      <w:bookmarkStart w:id="71" w:name="_Hlk199153107"/>
      <w:bookmarkStart w:id="72" w:name="_Toc230073571"/>
      <w:bookmarkStart w:id="73" w:name="_Toc206498933"/>
      <w:r>
        <w:t xml:space="preserve">Aboriginal </w:t>
      </w:r>
      <w:r w:rsidR="00B2146E">
        <w:t>and/</w:t>
      </w:r>
      <w:r>
        <w:t>or Torres Strait Islander</w:t>
      </w:r>
      <w:r w:rsidR="005A543F">
        <w:t xml:space="preserve"> </w:t>
      </w:r>
      <w:bookmarkEnd w:id="71"/>
      <w:r w:rsidR="005A543F">
        <w:t>people</w:t>
      </w:r>
      <w:r w:rsidR="0002149F">
        <w:t>s</w:t>
      </w:r>
      <w:bookmarkEnd w:id="72"/>
      <w:bookmarkEnd w:id="73"/>
      <w:r w:rsidR="00837BBD">
        <w:t xml:space="preserve"> </w:t>
      </w:r>
    </w:p>
    <w:p w14:paraId="117B6598" w14:textId="57404647" w:rsidR="000E20E8" w:rsidRDefault="00A65E56" w:rsidP="00556B6F">
      <w:pPr>
        <w:pStyle w:val="Bullet1"/>
        <w:numPr>
          <w:ilvl w:val="0"/>
          <w:numId w:val="0"/>
        </w:numPr>
        <w:spacing w:before="0" w:after="0"/>
        <w:rPr>
          <w:lang w:val="en-US"/>
        </w:rPr>
      </w:pPr>
      <w:r w:rsidRPr="005C34A9">
        <w:t xml:space="preserve">The HILDA survey is not </w:t>
      </w:r>
      <w:r w:rsidR="00B56929">
        <w:rPr>
          <w:lang w:val="en-AU"/>
        </w:rPr>
        <w:t xml:space="preserve">fully </w:t>
      </w:r>
      <w:r w:rsidRPr="005C34A9">
        <w:t xml:space="preserve">representative of the entire </w:t>
      </w:r>
      <w:r>
        <w:t xml:space="preserve">Australian </w:t>
      </w:r>
      <w:r w:rsidRPr="005C34A9">
        <w:t xml:space="preserve">Aboriginal and/or Torres Strait Islander population as the </w:t>
      </w:r>
      <w:bookmarkStart w:id="74" w:name="_Hlk202868260"/>
      <w:r w:rsidRPr="005C34A9">
        <w:t xml:space="preserve">survey does not sample very remote areas </w:t>
      </w:r>
      <w:bookmarkEnd w:id="74"/>
      <w:r w:rsidRPr="005C34A9">
        <w:t>(where 9.4% of Aboriginal and/or Torres Strait Islander people</w:t>
      </w:r>
      <w:r w:rsidR="00347172">
        <w:rPr>
          <w:lang w:val="en-AU"/>
        </w:rPr>
        <w:t>s</w:t>
      </w:r>
      <w:r w:rsidRPr="005C34A9">
        <w:t xml:space="preserve"> live, and where internet access is more limited) (BCARR 2024). </w:t>
      </w:r>
      <w:r w:rsidR="00402B78">
        <w:rPr>
          <w:lang w:val="en-US"/>
        </w:rPr>
        <w:t xml:space="preserve">For </w:t>
      </w:r>
      <w:r w:rsidR="005A543F">
        <w:rPr>
          <w:lang w:val="en-AU"/>
        </w:rPr>
        <w:t xml:space="preserve">Aboriginal and/or Torres Strait Islander </w:t>
      </w:r>
      <w:r w:rsidR="00402B78">
        <w:rPr>
          <w:lang w:val="en-US"/>
        </w:rPr>
        <w:t>people</w:t>
      </w:r>
      <w:r w:rsidR="00347172">
        <w:rPr>
          <w:lang w:val="en-US"/>
        </w:rPr>
        <w:t>s</w:t>
      </w:r>
      <w:r w:rsidR="00402B78">
        <w:rPr>
          <w:lang w:val="en-US"/>
        </w:rPr>
        <w:t xml:space="preserve"> </w:t>
      </w:r>
      <w:r w:rsidR="00924747">
        <w:rPr>
          <w:lang w:val="en-US"/>
        </w:rPr>
        <w:t xml:space="preserve">who </w:t>
      </w:r>
      <w:r w:rsidR="00402B78">
        <w:rPr>
          <w:lang w:val="en-US"/>
        </w:rPr>
        <w:t xml:space="preserve">are </w:t>
      </w:r>
      <w:r w:rsidR="00ED2259">
        <w:rPr>
          <w:lang w:val="en-US"/>
        </w:rPr>
        <w:t>represented</w:t>
      </w:r>
      <w:r w:rsidR="00BA2C66">
        <w:rPr>
          <w:lang w:val="en-US"/>
        </w:rPr>
        <w:t xml:space="preserve"> in HILDA</w:t>
      </w:r>
      <w:r w:rsidR="00FA1D92">
        <w:rPr>
          <w:lang w:val="en-US"/>
        </w:rPr>
        <w:t xml:space="preserve"> data</w:t>
      </w:r>
      <w:r w:rsidR="00AE5D48">
        <w:rPr>
          <w:lang w:val="en-US"/>
        </w:rPr>
        <w:t>,</w:t>
      </w:r>
      <w:r w:rsidR="00BA2C66">
        <w:rPr>
          <w:lang w:val="en-US"/>
        </w:rPr>
        <w:t xml:space="preserve"> internet access has improved significantly </w:t>
      </w:r>
      <w:r w:rsidR="00E63191">
        <w:rPr>
          <w:lang w:val="en-US"/>
        </w:rPr>
        <w:t xml:space="preserve">over </w:t>
      </w:r>
      <w:r w:rsidR="00BA2C66">
        <w:rPr>
          <w:lang w:val="en-US"/>
        </w:rPr>
        <w:t>the last decade,</w:t>
      </w:r>
      <w:r w:rsidR="00FA1D92">
        <w:rPr>
          <w:lang w:val="en-US"/>
        </w:rPr>
        <w:t xml:space="preserve"> and</w:t>
      </w:r>
      <w:r w:rsidR="00AE5D48">
        <w:rPr>
          <w:lang w:val="en-US"/>
        </w:rPr>
        <w:t xml:space="preserve"> </w:t>
      </w:r>
      <w:r w:rsidR="00BA2C66">
        <w:rPr>
          <w:lang w:val="en-US"/>
        </w:rPr>
        <w:t xml:space="preserve">the share of </w:t>
      </w:r>
      <w:r w:rsidR="00B32F3E">
        <w:rPr>
          <w:lang w:val="en-US"/>
        </w:rPr>
        <w:t xml:space="preserve">not </w:t>
      </w:r>
      <w:r w:rsidR="00BA2C66">
        <w:rPr>
          <w:lang w:val="en-US"/>
        </w:rPr>
        <w:t xml:space="preserve">connected </w:t>
      </w:r>
      <w:r w:rsidR="00C873A2">
        <w:rPr>
          <w:lang w:val="en-US"/>
        </w:rPr>
        <w:t>people</w:t>
      </w:r>
      <w:r w:rsidR="00BA2C66">
        <w:rPr>
          <w:lang w:val="en-US"/>
        </w:rPr>
        <w:t xml:space="preserve"> </w:t>
      </w:r>
      <w:r w:rsidR="00AE5D48">
        <w:rPr>
          <w:lang w:val="en-US"/>
        </w:rPr>
        <w:t xml:space="preserve">has declined </w:t>
      </w:r>
      <w:r w:rsidR="00BA2C66">
        <w:rPr>
          <w:lang w:val="en-US"/>
        </w:rPr>
        <w:t xml:space="preserve">from </w:t>
      </w:r>
      <w:r w:rsidR="00B32F3E">
        <w:rPr>
          <w:lang w:val="en-US"/>
        </w:rPr>
        <w:t>33</w:t>
      </w:r>
      <w:r w:rsidR="00402B78">
        <w:rPr>
          <w:lang w:val="en-US"/>
        </w:rPr>
        <w:t xml:space="preserve">% </w:t>
      </w:r>
      <w:r w:rsidR="00E63191">
        <w:rPr>
          <w:lang w:val="en-US"/>
        </w:rPr>
        <w:t xml:space="preserve">in 2010 </w:t>
      </w:r>
      <w:r w:rsidR="00402B78">
        <w:rPr>
          <w:lang w:val="en-US"/>
        </w:rPr>
        <w:t xml:space="preserve">to </w:t>
      </w:r>
      <w:r w:rsidR="00B32F3E">
        <w:rPr>
          <w:lang w:val="en-US"/>
        </w:rPr>
        <w:t>4</w:t>
      </w:r>
      <w:r w:rsidR="00402B78">
        <w:rPr>
          <w:lang w:val="en-US"/>
        </w:rPr>
        <w:t xml:space="preserve">% </w:t>
      </w:r>
      <w:r w:rsidR="00E63191">
        <w:rPr>
          <w:lang w:val="en-US"/>
        </w:rPr>
        <w:t xml:space="preserve">in </w:t>
      </w:r>
      <w:r w:rsidR="00BA2C66" w:rsidRPr="00077F94">
        <w:rPr>
          <w:lang w:val="en-US"/>
        </w:rPr>
        <w:t>20</w:t>
      </w:r>
      <w:r w:rsidR="00ED2259">
        <w:rPr>
          <w:lang w:val="en-US"/>
        </w:rPr>
        <w:t>2</w:t>
      </w:r>
      <w:r w:rsidR="00BA2C66" w:rsidRPr="00077F94">
        <w:rPr>
          <w:lang w:val="en-US"/>
        </w:rPr>
        <w:t>2</w:t>
      </w:r>
      <w:r w:rsidR="000E20E8">
        <w:rPr>
          <w:lang w:val="en-US"/>
        </w:rPr>
        <w:t xml:space="preserve"> (</w:t>
      </w:r>
      <w:r w:rsidR="000E20E8">
        <w:rPr>
          <w:lang w:val="en-US"/>
        </w:rPr>
        <w:fldChar w:fldCharType="begin"/>
      </w:r>
      <w:r w:rsidR="000E20E8">
        <w:rPr>
          <w:lang w:val="en-US"/>
        </w:rPr>
        <w:instrText xml:space="preserve"> REF _Ref199159905 \h </w:instrText>
      </w:r>
      <w:r w:rsidR="000E20E8">
        <w:rPr>
          <w:lang w:val="en-US"/>
        </w:rPr>
      </w:r>
      <w:r w:rsidR="000E20E8">
        <w:rPr>
          <w:lang w:val="en-US"/>
        </w:rPr>
        <w:fldChar w:fldCharType="separate"/>
      </w:r>
      <w:r w:rsidR="00492FF0">
        <w:t xml:space="preserve">Figure </w:t>
      </w:r>
      <w:r w:rsidR="00492FF0">
        <w:rPr>
          <w:noProof/>
        </w:rPr>
        <w:t>10</w:t>
      </w:r>
      <w:r w:rsidR="000E20E8">
        <w:rPr>
          <w:lang w:val="en-US"/>
        </w:rPr>
        <w:fldChar w:fldCharType="end"/>
      </w:r>
      <w:r w:rsidR="000E20E8">
        <w:rPr>
          <w:lang w:val="en-US"/>
        </w:rPr>
        <w:t>).</w:t>
      </w:r>
    </w:p>
    <w:p w14:paraId="6A04788C" w14:textId="77777777" w:rsidR="000E20E8" w:rsidRDefault="000E20E8">
      <w:pPr>
        <w:suppressAutoHyphens w:val="0"/>
        <w:rPr>
          <w:lang w:val="en-US"/>
        </w:rPr>
      </w:pPr>
      <w:r>
        <w:rPr>
          <w:lang w:val="en-US"/>
        </w:rPr>
        <w:br w:type="page"/>
      </w:r>
    </w:p>
    <w:p w14:paraId="6E1B551E" w14:textId="56CA4F12" w:rsidR="00846D89" w:rsidRDefault="00846D89" w:rsidP="00846D89">
      <w:pPr>
        <w:pStyle w:val="Caption"/>
      </w:pPr>
      <w:bookmarkStart w:id="75" w:name="_Ref199159905"/>
      <w:r>
        <w:lastRenderedPageBreak/>
        <w:t xml:space="preserve">Figure </w:t>
      </w:r>
      <w:fldSimple w:instr=" SEQ Figure \* ARABIC ">
        <w:r w:rsidR="00492FF0">
          <w:rPr>
            <w:noProof/>
          </w:rPr>
          <w:t>10</w:t>
        </w:r>
      </w:fldSimple>
      <w:bookmarkEnd w:id="75"/>
      <w:r>
        <w:rPr>
          <w:noProof/>
        </w:rPr>
        <w:t>:</w:t>
      </w:r>
      <w:r>
        <w:t xml:space="preserve"> Share of population without internet access at home by Aboriginal and/or Torres Strait Islander status, 2010 to 2022</w:t>
      </w:r>
    </w:p>
    <w:p w14:paraId="299D5623" w14:textId="36CE671E" w:rsidR="00846D89" w:rsidRDefault="00955F54" w:rsidP="00846D89">
      <w:pPr>
        <w:jc w:val="center"/>
      </w:pPr>
      <w:r w:rsidDel="00955F54">
        <w:rPr>
          <w:noProof/>
        </w:rPr>
        <w:t xml:space="preserve"> </w:t>
      </w:r>
      <w:r w:rsidR="00AF61E0">
        <w:rPr>
          <w:noProof/>
        </w:rPr>
        <w:drawing>
          <wp:inline distT="0" distB="0" distL="0" distR="0" wp14:anchorId="4883952D" wp14:editId="3FB1FE71">
            <wp:extent cx="4238626" cy="2557463"/>
            <wp:effectExtent l="0" t="0" r="0" b="0"/>
            <wp:docPr id="54" name="Chart 54" descr="Figure 10 shows the change in the share of population without internet access at home by Aboriginal and/or Torres Strait Islander status over the 2010-2022 period. For Aboriginal and/or Torres Strait Islander people internet access has improved significantly over the last decade with the share of not connected people declining from 33% in 2010 to 4% in 2022.  ">
              <a:extLst xmlns:a="http://schemas.openxmlformats.org/drawingml/2006/main">
                <a:ext uri="{FF2B5EF4-FFF2-40B4-BE49-F238E27FC236}">
                  <a16:creationId xmlns:a16="http://schemas.microsoft.com/office/drawing/2014/main" id="{C936D07C-EFC2-499A-896F-E437E76D0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FE4878" w14:textId="6F7F6589" w:rsidR="00846D89" w:rsidRDefault="00846D89" w:rsidP="00846D89">
      <w:pPr>
        <w:pStyle w:val="Bullet1"/>
        <w:numPr>
          <w:ilvl w:val="0"/>
          <w:numId w:val="0"/>
        </w:numPr>
        <w:rPr>
          <w:noProof/>
          <w:sz w:val="16"/>
          <w:szCs w:val="18"/>
          <w:lang w:val="en-US"/>
        </w:rPr>
      </w:pPr>
      <w:r w:rsidRPr="00580922">
        <w:rPr>
          <w:noProof/>
          <w:sz w:val="16"/>
          <w:szCs w:val="18"/>
          <w:lang w:val="en-US"/>
        </w:rPr>
        <w:t xml:space="preserve">Source: The HILDA Survey, </w:t>
      </w:r>
      <w:r w:rsidR="003F180A">
        <w:rPr>
          <w:noProof/>
          <w:sz w:val="16"/>
          <w:szCs w:val="18"/>
          <w:lang w:val="en-US"/>
        </w:rPr>
        <w:t>R</w:t>
      </w:r>
      <w:r w:rsidRPr="00580922">
        <w:rPr>
          <w:noProof/>
          <w:sz w:val="16"/>
          <w:szCs w:val="18"/>
          <w:lang w:val="en-US"/>
        </w:rPr>
        <w:t>elease 22; BCARR calculations</w:t>
      </w:r>
      <w:r w:rsidR="00447DD9">
        <w:rPr>
          <w:noProof/>
          <w:sz w:val="16"/>
          <w:szCs w:val="18"/>
          <w:lang w:val="en-US"/>
        </w:rPr>
        <w:t>.</w:t>
      </w:r>
    </w:p>
    <w:p w14:paraId="1D2EEF93" w14:textId="0F3B0278" w:rsidR="00846D89" w:rsidRPr="009545E4" w:rsidRDefault="00846D89" w:rsidP="00846D89">
      <w:pPr>
        <w:pStyle w:val="Bullet1"/>
        <w:numPr>
          <w:ilvl w:val="0"/>
          <w:numId w:val="0"/>
        </w:numPr>
        <w:spacing w:before="0" w:after="0"/>
        <w:rPr>
          <w:sz w:val="16"/>
          <w:lang w:val="en-US"/>
        </w:rPr>
      </w:pPr>
      <w:r w:rsidRPr="00C15FC3">
        <w:rPr>
          <w:noProof/>
          <w:sz w:val="16"/>
          <w:szCs w:val="18"/>
          <w:lang w:val="en-US"/>
        </w:rPr>
        <w:t>Note: HILDA</w:t>
      </w:r>
      <w:r w:rsidR="00FA1D92">
        <w:rPr>
          <w:noProof/>
          <w:sz w:val="16"/>
          <w:szCs w:val="18"/>
          <w:lang w:val="en-US"/>
        </w:rPr>
        <w:t xml:space="preserve"> data</w:t>
      </w:r>
      <w:r w:rsidRPr="00C15FC3">
        <w:rPr>
          <w:noProof/>
          <w:sz w:val="16"/>
          <w:szCs w:val="18"/>
          <w:lang w:val="en-US"/>
        </w:rPr>
        <w:t xml:space="preserve"> </w:t>
      </w:r>
      <w:r w:rsidR="00A13B7D">
        <w:rPr>
          <w:noProof/>
          <w:sz w:val="16"/>
          <w:szCs w:val="18"/>
          <w:lang w:val="en-US"/>
        </w:rPr>
        <w:t>are</w:t>
      </w:r>
      <w:r w:rsidRPr="00C15FC3">
        <w:rPr>
          <w:noProof/>
          <w:sz w:val="16"/>
          <w:szCs w:val="18"/>
          <w:lang w:val="en-US"/>
        </w:rPr>
        <w:t xml:space="preserve"> not nationally representative of the </w:t>
      </w:r>
      <w:r>
        <w:rPr>
          <w:noProof/>
          <w:sz w:val="16"/>
          <w:szCs w:val="18"/>
          <w:lang w:val="en-US"/>
        </w:rPr>
        <w:t xml:space="preserve">entire Australian </w:t>
      </w:r>
      <w:r w:rsidRPr="005A543F">
        <w:rPr>
          <w:noProof/>
          <w:sz w:val="16"/>
          <w:szCs w:val="18"/>
          <w:lang w:val="en-US"/>
        </w:rPr>
        <w:t>Aboriginal and/or Torres Strait Islander</w:t>
      </w:r>
      <w:r w:rsidRPr="00C15FC3">
        <w:rPr>
          <w:noProof/>
          <w:sz w:val="16"/>
          <w:szCs w:val="18"/>
          <w:lang w:val="en-US"/>
        </w:rPr>
        <w:t xml:space="preserve"> population as it does not sample very remote areas and</w:t>
      </w:r>
      <w:r w:rsidR="00FA1D92">
        <w:rPr>
          <w:noProof/>
          <w:sz w:val="16"/>
          <w:szCs w:val="18"/>
          <w:lang w:val="en-US"/>
        </w:rPr>
        <w:t>,</w:t>
      </w:r>
      <w:r w:rsidRPr="00C15FC3">
        <w:rPr>
          <w:noProof/>
          <w:sz w:val="16"/>
          <w:szCs w:val="18"/>
          <w:lang w:val="en-US"/>
        </w:rPr>
        <w:t xml:space="preserve"> therefore</w:t>
      </w:r>
      <w:r w:rsidR="00FA1D92">
        <w:rPr>
          <w:noProof/>
          <w:sz w:val="16"/>
          <w:szCs w:val="18"/>
          <w:lang w:val="en-US"/>
        </w:rPr>
        <w:t>,</w:t>
      </w:r>
      <w:r w:rsidRPr="00C15FC3">
        <w:rPr>
          <w:noProof/>
          <w:sz w:val="16"/>
          <w:szCs w:val="18"/>
          <w:lang w:val="en-US"/>
        </w:rPr>
        <w:t xml:space="preserve"> overestimates connectivity.</w:t>
      </w:r>
    </w:p>
    <w:p w14:paraId="22B5DCCF" w14:textId="3A601F58" w:rsidR="008A46A9" w:rsidRDefault="007D3A68" w:rsidP="00C15FC3">
      <w:r>
        <w:t>While</w:t>
      </w:r>
      <w:r w:rsidR="00B32F3E">
        <w:t xml:space="preserve"> the gap in internet access </w:t>
      </w:r>
      <w:r w:rsidR="00846D89">
        <w:t>between</w:t>
      </w:r>
      <w:r w:rsidR="00B32F3E">
        <w:t xml:space="preserve"> Aboriginal </w:t>
      </w:r>
      <w:r w:rsidR="00AE5D48">
        <w:t>and/</w:t>
      </w:r>
      <w:r w:rsidR="00B32F3E">
        <w:t>or Torres Strait Islander and non</w:t>
      </w:r>
      <w:r w:rsidR="00846D89">
        <w:t>-</w:t>
      </w:r>
      <w:r w:rsidR="00B32F3E">
        <w:t xml:space="preserve">Aboriginal </w:t>
      </w:r>
      <w:r w:rsidR="00AE5D48">
        <w:t>and/</w:t>
      </w:r>
      <w:r w:rsidR="00B32F3E">
        <w:t>or Torres Strait Islander people</w:t>
      </w:r>
      <w:r w:rsidR="00347172">
        <w:t>s</w:t>
      </w:r>
      <w:r w:rsidR="00B32F3E">
        <w:t xml:space="preserve"> has </w:t>
      </w:r>
      <w:r w:rsidR="00846D89">
        <w:t xml:space="preserve">significantly narrowed over the research period, in 2022, the proportion of Aboriginal or Torres Strait Islanders without internet access was </w:t>
      </w:r>
      <w:r>
        <w:t xml:space="preserve">still </w:t>
      </w:r>
      <w:r w:rsidR="00846D89">
        <w:t>1 percentage point higher than their non</w:t>
      </w:r>
      <w:r w:rsidR="00AE5D48">
        <w:t>-</w:t>
      </w:r>
      <w:r w:rsidR="00846D89">
        <w:t xml:space="preserve"> Aboriginal or Torres Strait Islander peers.</w:t>
      </w:r>
      <w:r w:rsidR="00633FBB">
        <w:t xml:space="preserve"> </w:t>
      </w:r>
      <w:r w:rsidR="001335D0">
        <w:rPr>
          <w:noProof/>
          <w:lang w:val="en-US"/>
        </w:rPr>
        <w:t xml:space="preserve">The </w:t>
      </w:r>
      <w:r w:rsidR="001335D0">
        <w:rPr>
          <w:iCs/>
          <w:lang w:val="en-US"/>
        </w:rPr>
        <w:t>high</w:t>
      </w:r>
      <w:r w:rsidR="00846D89">
        <w:rPr>
          <w:iCs/>
          <w:lang w:val="en-US"/>
        </w:rPr>
        <w:t>er</w:t>
      </w:r>
      <w:r w:rsidR="001335D0">
        <w:rPr>
          <w:iCs/>
          <w:lang w:val="en-US"/>
        </w:rPr>
        <w:t xml:space="preserve"> share of Aboriginal and/or Torres Strait Islander people</w:t>
      </w:r>
      <w:r w:rsidR="00347172">
        <w:rPr>
          <w:iCs/>
          <w:lang w:val="en-US"/>
        </w:rPr>
        <w:t>s</w:t>
      </w:r>
      <w:r w:rsidR="001335D0">
        <w:rPr>
          <w:iCs/>
          <w:lang w:val="en-US"/>
        </w:rPr>
        <w:t xml:space="preserve"> not having access to </w:t>
      </w:r>
      <w:r w:rsidR="00385285">
        <w:rPr>
          <w:iCs/>
          <w:lang w:val="en-US"/>
        </w:rPr>
        <w:t xml:space="preserve">the </w:t>
      </w:r>
      <w:r w:rsidR="001335D0">
        <w:rPr>
          <w:iCs/>
          <w:lang w:val="en-US"/>
        </w:rPr>
        <w:t>internet</w:t>
      </w:r>
      <w:r>
        <w:rPr>
          <w:iCs/>
          <w:lang w:val="en-US"/>
        </w:rPr>
        <w:t xml:space="preserve"> observed in HILDA </w:t>
      </w:r>
      <w:r w:rsidR="00FA1D92">
        <w:rPr>
          <w:iCs/>
          <w:lang w:val="en-US"/>
        </w:rPr>
        <w:t xml:space="preserve">data </w:t>
      </w:r>
      <w:r>
        <w:rPr>
          <w:iCs/>
          <w:lang w:val="en-US"/>
        </w:rPr>
        <w:t>over the entire research period</w:t>
      </w:r>
      <w:r w:rsidR="00385285">
        <w:rPr>
          <w:iCs/>
          <w:lang w:val="en-US"/>
        </w:rPr>
        <w:t xml:space="preserve"> </w:t>
      </w:r>
      <w:r w:rsidR="001335D0" w:rsidRPr="00507FA7">
        <w:t xml:space="preserve">aligns with other research pointing to </w:t>
      </w:r>
      <w:r w:rsidR="00385285">
        <w:t xml:space="preserve">lower average digital inclusion for </w:t>
      </w:r>
      <w:r w:rsidR="001335D0">
        <w:rPr>
          <w:lang w:val="en-US"/>
        </w:rPr>
        <w:t>Aboriginal and/or Torres Strait Islander</w:t>
      </w:r>
      <w:r w:rsidR="00AE5D48">
        <w:rPr>
          <w:lang w:val="en-US"/>
        </w:rPr>
        <w:t xml:space="preserve"> peoples</w:t>
      </w:r>
      <w:r w:rsidR="001335D0" w:rsidRPr="00507FA7">
        <w:t>. The Australian Digital Inclusion Index shows that in 202</w:t>
      </w:r>
      <w:r w:rsidR="00940E20">
        <w:t>2</w:t>
      </w:r>
      <w:r w:rsidR="001335D0" w:rsidRPr="00507FA7">
        <w:t xml:space="preserve">, the digital </w:t>
      </w:r>
      <w:r w:rsidR="00FA1D92">
        <w:t xml:space="preserve">inclusion </w:t>
      </w:r>
      <w:r w:rsidR="001335D0" w:rsidRPr="00507FA7">
        <w:t xml:space="preserve">gap between </w:t>
      </w:r>
      <w:r w:rsidR="001335D0">
        <w:t>Aboriginal and/or Torres Strait Islander</w:t>
      </w:r>
      <w:r w:rsidR="001335D0" w:rsidRPr="00507FA7" w:rsidDel="00747D50">
        <w:rPr>
          <w:iCs/>
        </w:rPr>
        <w:t xml:space="preserve"> </w:t>
      </w:r>
      <w:r w:rsidR="001335D0" w:rsidRPr="00507FA7">
        <w:t>people</w:t>
      </w:r>
      <w:r w:rsidR="00347172">
        <w:t>s</w:t>
      </w:r>
      <w:r w:rsidR="001335D0" w:rsidRPr="00507FA7">
        <w:t xml:space="preserve"> and other Australians was 7.5</w:t>
      </w:r>
      <w:r w:rsidR="00F17F0B">
        <w:t xml:space="preserve"> points</w:t>
      </w:r>
      <w:r w:rsidR="001335D0" w:rsidRPr="00507FA7">
        <w:t>. This gap was particularly pronounced in remote (24.4 points) and very remote (25.3</w:t>
      </w:r>
      <w:r w:rsidR="0020239B" w:rsidRPr="0020239B">
        <w:t xml:space="preserve"> </w:t>
      </w:r>
      <w:r w:rsidR="0020239B" w:rsidRPr="00507FA7">
        <w:t>points</w:t>
      </w:r>
      <w:r w:rsidR="001335D0" w:rsidRPr="00507FA7">
        <w:t>) parts of Australia</w:t>
      </w:r>
      <w:r w:rsidR="001335D0" w:rsidRPr="00507FA7">
        <w:rPr>
          <w:noProof/>
        </w:rPr>
        <w:t xml:space="preserve"> (Thomas et al 2023)</w:t>
      </w:r>
      <w:r w:rsidR="001335D0">
        <w:rPr>
          <w:noProof/>
          <w:lang w:val="en-US"/>
        </w:rPr>
        <w:t>.</w:t>
      </w:r>
    </w:p>
    <w:p w14:paraId="35E4BA7B" w14:textId="2B8B8149" w:rsidR="00D8168A" w:rsidRPr="00422282" w:rsidRDefault="001335D0" w:rsidP="00D8168A">
      <w:pPr>
        <w:pStyle w:val="Bullet1"/>
        <w:numPr>
          <w:ilvl w:val="0"/>
          <w:numId w:val="0"/>
        </w:numPr>
        <w:rPr>
          <w:iCs/>
          <w:lang w:val="en-US"/>
        </w:rPr>
      </w:pPr>
      <w:r>
        <w:rPr>
          <w:iCs/>
          <w:lang w:val="en-AU"/>
        </w:rPr>
        <w:t>The logistic regression analysis</w:t>
      </w:r>
      <w:r w:rsidR="00846D89">
        <w:rPr>
          <w:iCs/>
          <w:lang w:val="en-AU"/>
        </w:rPr>
        <w:t>, where we control for other observable characteristics</w:t>
      </w:r>
      <w:r w:rsidR="005314B7">
        <w:rPr>
          <w:iCs/>
          <w:lang w:val="en-AU"/>
        </w:rPr>
        <w:t xml:space="preserve"> of Aboriginal and/or Torres Strait people</w:t>
      </w:r>
      <w:r w:rsidR="00347172">
        <w:rPr>
          <w:iCs/>
          <w:lang w:val="en-AU"/>
        </w:rPr>
        <w:t>s</w:t>
      </w:r>
      <w:r w:rsidR="00846D89">
        <w:rPr>
          <w:iCs/>
          <w:lang w:val="en-AU"/>
        </w:rPr>
        <w:t xml:space="preserve">, </w:t>
      </w:r>
      <w:r w:rsidR="00F17F0B">
        <w:rPr>
          <w:iCs/>
          <w:lang w:val="en-AU"/>
        </w:rPr>
        <w:t xml:space="preserve">indicates </w:t>
      </w:r>
      <w:r>
        <w:rPr>
          <w:iCs/>
          <w:lang w:val="en-AU"/>
        </w:rPr>
        <w:t xml:space="preserve">that </w:t>
      </w:r>
      <w:r w:rsidR="005A543F">
        <w:rPr>
          <w:lang w:val="en-AU"/>
        </w:rPr>
        <w:t>Aboriginal and/or Torres Strait Islander</w:t>
      </w:r>
      <w:r w:rsidR="00F17F0B">
        <w:rPr>
          <w:lang w:val="en-AU"/>
        </w:rPr>
        <w:t xml:space="preserve"> people</w:t>
      </w:r>
      <w:r w:rsidR="00347172">
        <w:rPr>
          <w:lang w:val="en-AU"/>
        </w:rPr>
        <w:t>s</w:t>
      </w:r>
      <w:r>
        <w:rPr>
          <w:iCs/>
          <w:lang w:val="en-US"/>
        </w:rPr>
        <w:t xml:space="preserve"> were</w:t>
      </w:r>
      <w:r w:rsidR="00015250">
        <w:rPr>
          <w:iCs/>
          <w:lang w:val="en-US"/>
        </w:rPr>
        <w:t xml:space="preserve"> 7</w:t>
      </w:r>
      <w:r>
        <w:rPr>
          <w:iCs/>
          <w:lang w:val="en-US"/>
        </w:rPr>
        <w:t xml:space="preserve"> </w:t>
      </w:r>
      <w:r w:rsidR="00C8669C">
        <w:rPr>
          <w:iCs/>
        </w:rPr>
        <w:t>percentage points</w:t>
      </w:r>
      <w:r>
        <w:rPr>
          <w:iCs/>
          <w:lang w:val="en-AU"/>
        </w:rPr>
        <w:t xml:space="preserve"> less likely to have internet access at home</w:t>
      </w:r>
      <w:r w:rsidR="00D8168A">
        <w:rPr>
          <w:iCs/>
          <w:lang w:val="en-US"/>
        </w:rPr>
        <w:t xml:space="preserve">. </w:t>
      </w:r>
    </w:p>
    <w:p w14:paraId="51CB82F0" w14:textId="710C2E86" w:rsidR="00A3470A" w:rsidRPr="00F64B04" w:rsidRDefault="002E2409" w:rsidP="008A46A9">
      <w:pPr>
        <w:pStyle w:val="Bullet1"/>
        <w:numPr>
          <w:ilvl w:val="0"/>
          <w:numId w:val="0"/>
        </w:numPr>
        <w:rPr>
          <w:iCs/>
          <w:lang w:val="en-US"/>
        </w:rPr>
      </w:pPr>
      <w:r>
        <w:rPr>
          <w:noProof/>
          <w:lang w:val="en-US"/>
        </w:rPr>
        <w:t>The lower</w:t>
      </w:r>
      <w:r w:rsidR="00E97EE1">
        <w:rPr>
          <w:noProof/>
          <w:lang w:val="en-US"/>
        </w:rPr>
        <w:t xml:space="preserve"> likelihood of accessing </w:t>
      </w:r>
      <w:r w:rsidR="00B702D8">
        <w:rPr>
          <w:noProof/>
          <w:lang w:val="en-US"/>
        </w:rPr>
        <w:t xml:space="preserve">the </w:t>
      </w:r>
      <w:r w:rsidR="00E97EE1">
        <w:rPr>
          <w:noProof/>
          <w:lang w:val="en-US"/>
        </w:rPr>
        <w:t>internet for</w:t>
      </w:r>
      <w:r>
        <w:rPr>
          <w:noProof/>
          <w:lang w:val="en-US"/>
        </w:rPr>
        <w:t xml:space="preserve"> </w:t>
      </w:r>
      <w:r w:rsidR="005A543F">
        <w:rPr>
          <w:lang w:val="en-AU"/>
        </w:rPr>
        <w:t xml:space="preserve">Aboriginal and/or Torres Strait Islander </w:t>
      </w:r>
      <w:r>
        <w:rPr>
          <w:noProof/>
          <w:lang w:val="en-US"/>
        </w:rPr>
        <w:t>people</w:t>
      </w:r>
      <w:r w:rsidR="00347172">
        <w:rPr>
          <w:noProof/>
          <w:lang w:val="en-US"/>
        </w:rPr>
        <w:t>s</w:t>
      </w:r>
      <w:r>
        <w:rPr>
          <w:noProof/>
          <w:lang w:val="en-US"/>
        </w:rPr>
        <w:t xml:space="preserve"> </w:t>
      </w:r>
      <w:r w:rsidR="00E97EE1">
        <w:rPr>
          <w:noProof/>
          <w:lang w:val="en-US"/>
        </w:rPr>
        <w:t xml:space="preserve">may be </w:t>
      </w:r>
      <w:r w:rsidR="00B702D8">
        <w:rPr>
          <w:noProof/>
          <w:lang w:val="en-US"/>
        </w:rPr>
        <w:t>for</w:t>
      </w:r>
      <w:r w:rsidR="00E97EE1">
        <w:rPr>
          <w:noProof/>
          <w:lang w:val="en-US"/>
        </w:rPr>
        <w:t xml:space="preserve"> </w:t>
      </w:r>
      <w:r w:rsidR="007B2E3D">
        <w:rPr>
          <w:noProof/>
          <w:lang w:val="en-US"/>
        </w:rPr>
        <w:t>a range of factors</w:t>
      </w:r>
      <w:r>
        <w:rPr>
          <w:noProof/>
          <w:lang w:val="en-US"/>
        </w:rPr>
        <w:t>.</w:t>
      </w:r>
      <w:r w:rsidR="00B669A6">
        <w:rPr>
          <w:noProof/>
          <w:lang w:val="en-US"/>
        </w:rPr>
        <w:t xml:space="preserve"> Good Things Australia </w:t>
      </w:r>
      <w:sdt>
        <w:sdtPr>
          <w:rPr>
            <w:noProof/>
            <w:lang w:val="en-US"/>
          </w:rPr>
          <w:id w:val="512892552"/>
          <w:citation/>
        </w:sdtPr>
        <w:sdtEndPr/>
        <w:sdtContent>
          <w:r w:rsidR="009D1FA3">
            <w:rPr>
              <w:noProof/>
              <w:lang w:val="en-US"/>
            </w:rPr>
            <w:fldChar w:fldCharType="begin"/>
          </w:r>
          <w:r w:rsidR="009D1FA3">
            <w:rPr>
              <w:noProof/>
              <w:lang w:val="en-US"/>
            </w:rPr>
            <w:instrText xml:space="preserve">CITATION Goo24 \n  \t  \l 1033 </w:instrText>
          </w:r>
          <w:r w:rsidR="009D1FA3">
            <w:rPr>
              <w:noProof/>
              <w:lang w:val="en-US"/>
            </w:rPr>
            <w:fldChar w:fldCharType="separate"/>
          </w:r>
          <w:r w:rsidR="00AB0A29">
            <w:rPr>
              <w:noProof/>
              <w:lang w:val="en-US"/>
            </w:rPr>
            <w:t>(2024)</w:t>
          </w:r>
          <w:r w:rsidR="009D1FA3">
            <w:rPr>
              <w:noProof/>
              <w:lang w:val="en-US"/>
            </w:rPr>
            <w:fldChar w:fldCharType="end"/>
          </w:r>
        </w:sdtContent>
      </w:sdt>
      <w:r w:rsidR="009D1FA3">
        <w:rPr>
          <w:noProof/>
          <w:lang w:val="en-US"/>
        </w:rPr>
        <w:t xml:space="preserve"> </w:t>
      </w:r>
      <w:r w:rsidR="00B669A6">
        <w:rPr>
          <w:noProof/>
          <w:lang w:val="en-US"/>
        </w:rPr>
        <w:t>found that</w:t>
      </w:r>
      <w:r w:rsidR="007B2E3D">
        <w:rPr>
          <w:noProof/>
          <w:lang w:val="en-US"/>
        </w:rPr>
        <w:t>,</w:t>
      </w:r>
      <w:r w:rsidR="00B669A6">
        <w:rPr>
          <w:noProof/>
          <w:lang w:val="en-US"/>
        </w:rPr>
        <w:t xml:space="preserve"> in 2024</w:t>
      </w:r>
      <w:r w:rsidR="007B2E3D">
        <w:rPr>
          <w:noProof/>
          <w:lang w:val="en-US"/>
        </w:rPr>
        <w:t>,</w:t>
      </w:r>
      <w:r w:rsidR="00B669A6">
        <w:rPr>
          <w:noProof/>
          <w:lang w:val="en-US"/>
        </w:rPr>
        <w:t xml:space="preserve"> 28% of surveyed </w:t>
      </w:r>
      <w:r w:rsidR="00747D50">
        <w:rPr>
          <w:lang w:val="en-AU"/>
        </w:rPr>
        <w:t xml:space="preserve">Aboriginal and/or Torres Strait Islander </w:t>
      </w:r>
      <w:r w:rsidR="00B669A6">
        <w:rPr>
          <w:noProof/>
          <w:lang w:val="en-US"/>
        </w:rPr>
        <w:t>people</w:t>
      </w:r>
      <w:r w:rsidR="00347172">
        <w:rPr>
          <w:noProof/>
          <w:lang w:val="en-US"/>
        </w:rPr>
        <w:t>s</w:t>
      </w:r>
      <w:r w:rsidR="00B669A6">
        <w:rPr>
          <w:noProof/>
          <w:lang w:val="en-US"/>
        </w:rPr>
        <w:t xml:space="preserve"> needed help keeping up with rapid changes in technolo</w:t>
      </w:r>
      <w:r w:rsidR="009D1FA3">
        <w:rPr>
          <w:noProof/>
          <w:lang w:val="en-US"/>
        </w:rPr>
        <w:t>g</w:t>
      </w:r>
      <w:r w:rsidR="00B669A6">
        <w:rPr>
          <w:noProof/>
          <w:lang w:val="en-US"/>
        </w:rPr>
        <w:t>y and 1 in 3 stated feeling anxious when unable to complete online task</w:t>
      </w:r>
      <w:r w:rsidR="00714F2A">
        <w:rPr>
          <w:noProof/>
          <w:lang w:val="en-US"/>
        </w:rPr>
        <w:t>s</w:t>
      </w:r>
      <w:r w:rsidR="00B669A6">
        <w:rPr>
          <w:noProof/>
          <w:lang w:val="en-US"/>
        </w:rPr>
        <w:t xml:space="preserve"> without assistance.</w:t>
      </w:r>
    </w:p>
    <w:p w14:paraId="076B1A17" w14:textId="02CB86EA" w:rsidR="007F0499" w:rsidRPr="009545E4" w:rsidRDefault="00AE5D48" w:rsidP="007F0499">
      <w:pPr>
        <w:pStyle w:val="Bullet1"/>
        <w:numPr>
          <w:ilvl w:val="0"/>
          <w:numId w:val="0"/>
        </w:numPr>
        <w:rPr>
          <w:lang w:val="en-AU"/>
        </w:rPr>
      </w:pPr>
      <w:r>
        <w:rPr>
          <w:noProof/>
          <w:lang w:val="en-AU"/>
        </w:rPr>
        <w:t>HILDA data show that b</w:t>
      </w:r>
      <w:r w:rsidR="00B934F4" w:rsidRPr="009545E4">
        <w:rPr>
          <w:lang w:val="en-AU"/>
        </w:rPr>
        <w:t xml:space="preserve">eing </w:t>
      </w:r>
      <w:r w:rsidR="009C2763">
        <w:rPr>
          <w:lang w:val="en-AU"/>
        </w:rPr>
        <w:t>un</w:t>
      </w:r>
      <w:r w:rsidR="00B934F4" w:rsidRPr="009545E4">
        <w:rPr>
          <w:lang w:val="en-AU"/>
        </w:rPr>
        <w:t xml:space="preserve">able to afford </w:t>
      </w:r>
      <w:r w:rsidR="00475B7E">
        <w:rPr>
          <w:lang w:val="en-AU"/>
        </w:rPr>
        <w:t xml:space="preserve">the </w:t>
      </w:r>
      <w:r w:rsidR="00B934F4" w:rsidRPr="009545E4">
        <w:rPr>
          <w:lang w:val="en-AU"/>
        </w:rPr>
        <w:t>internet was the reason why</w:t>
      </w:r>
      <w:r w:rsidR="00B934F4">
        <w:rPr>
          <w:lang w:val="en-AU"/>
        </w:rPr>
        <w:t xml:space="preserve"> </w:t>
      </w:r>
      <w:r w:rsidR="00C940F5">
        <w:rPr>
          <w:lang w:val="en-AU"/>
        </w:rPr>
        <w:t>almost</w:t>
      </w:r>
      <w:r w:rsidR="00B934F4" w:rsidRPr="009545E4">
        <w:rPr>
          <w:lang w:val="en-AU"/>
        </w:rPr>
        <w:t xml:space="preserve"> 1 in </w:t>
      </w:r>
      <w:r w:rsidR="00937841">
        <w:rPr>
          <w:lang w:val="en-AU"/>
        </w:rPr>
        <w:t>2</w:t>
      </w:r>
      <w:r w:rsidR="00B934F4" w:rsidRPr="009545E4">
        <w:rPr>
          <w:lang w:val="en-AU"/>
        </w:rPr>
        <w:t xml:space="preserve"> Aboriginal and/or Torres Strait </w:t>
      </w:r>
      <w:r w:rsidR="00475B7E">
        <w:rPr>
          <w:lang w:val="en-AU"/>
        </w:rPr>
        <w:t>I</w:t>
      </w:r>
      <w:r w:rsidR="00475B7E" w:rsidRPr="009545E4">
        <w:rPr>
          <w:lang w:val="en-AU"/>
        </w:rPr>
        <w:t xml:space="preserve">slander </w:t>
      </w:r>
      <w:r w:rsidR="00B934F4" w:rsidRPr="009545E4">
        <w:rPr>
          <w:lang w:val="en-AU"/>
        </w:rPr>
        <w:t>people</w:t>
      </w:r>
      <w:r w:rsidR="00347172">
        <w:rPr>
          <w:lang w:val="en-AU"/>
        </w:rPr>
        <w:t>s</w:t>
      </w:r>
      <w:r w:rsidR="00B934F4" w:rsidRPr="009545E4">
        <w:rPr>
          <w:lang w:val="en-AU"/>
        </w:rPr>
        <w:t xml:space="preserve"> did not have internet at home in 2022, compared to 1 in 5 non-Aboriginal and/or Torres Strait </w:t>
      </w:r>
      <w:r w:rsidR="00475B7E">
        <w:rPr>
          <w:lang w:val="en-AU"/>
        </w:rPr>
        <w:t>I</w:t>
      </w:r>
      <w:r w:rsidR="00B934F4" w:rsidRPr="009545E4">
        <w:rPr>
          <w:lang w:val="en-AU"/>
        </w:rPr>
        <w:t>slander people</w:t>
      </w:r>
      <w:r w:rsidR="00347172">
        <w:rPr>
          <w:lang w:val="en-AU"/>
        </w:rPr>
        <w:t>s</w:t>
      </w:r>
      <w:r w:rsidR="00B934F4" w:rsidRPr="009545E4">
        <w:rPr>
          <w:lang w:val="en-AU"/>
        </w:rPr>
        <w:t>.</w:t>
      </w:r>
      <w:r w:rsidR="00F95233">
        <w:rPr>
          <w:lang w:val="en-AU"/>
        </w:rPr>
        <w:t xml:space="preserve"> </w:t>
      </w:r>
      <w:r w:rsidR="006C6275">
        <w:rPr>
          <w:lang w:val="en-US"/>
        </w:rPr>
        <w:t>Good Things Australia</w:t>
      </w:r>
      <w:r w:rsidR="00A03D5B">
        <w:rPr>
          <w:lang w:val="en-US"/>
        </w:rPr>
        <w:t xml:space="preserve"> </w:t>
      </w:r>
      <w:sdt>
        <w:sdtPr>
          <w:rPr>
            <w:lang w:val="en-US"/>
          </w:rPr>
          <w:id w:val="302587940"/>
          <w:citation/>
        </w:sdtPr>
        <w:sdtEndPr/>
        <w:sdtContent>
          <w:r w:rsidR="00A03D5B">
            <w:rPr>
              <w:lang w:val="en-US"/>
            </w:rPr>
            <w:fldChar w:fldCharType="begin"/>
          </w:r>
          <w:r w:rsidR="00A03D5B">
            <w:rPr>
              <w:lang w:val="en-US"/>
            </w:rPr>
            <w:instrText xml:space="preserve">CITATION Goo24 \n  \t  \l 1033 </w:instrText>
          </w:r>
          <w:r w:rsidR="00A03D5B">
            <w:rPr>
              <w:lang w:val="en-US"/>
            </w:rPr>
            <w:fldChar w:fldCharType="separate"/>
          </w:r>
          <w:r w:rsidR="00AB0A29">
            <w:rPr>
              <w:noProof/>
              <w:lang w:val="en-US"/>
            </w:rPr>
            <w:t>(2024)</w:t>
          </w:r>
          <w:r w:rsidR="00A03D5B">
            <w:rPr>
              <w:lang w:val="en-US"/>
            </w:rPr>
            <w:fldChar w:fldCharType="end"/>
          </w:r>
        </w:sdtContent>
      </w:sdt>
      <w:r w:rsidR="007B2E3D">
        <w:rPr>
          <w:lang w:val="en-US"/>
        </w:rPr>
        <w:t xml:space="preserve"> </w:t>
      </w:r>
      <w:r w:rsidR="00C849BB">
        <w:rPr>
          <w:lang w:val="en-US"/>
        </w:rPr>
        <w:t>also identified</w:t>
      </w:r>
      <w:r w:rsidR="007B2E3D">
        <w:rPr>
          <w:lang w:val="en-US"/>
        </w:rPr>
        <w:t xml:space="preserve"> affordability </w:t>
      </w:r>
      <w:r w:rsidR="00C849BB">
        <w:rPr>
          <w:lang w:val="en-US"/>
        </w:rPr>
        <w:t>as</w:t>
      </w:r>
      <w:r w:rsidR="007B2E3D">
        <w:rPr>
          <w:lang w:val="en-US"/>
        </w:rPr>
        <w:t xml:space="preserve"> a barrier</w:t>
      </w:r>
      <w:r w:rsidR="003725F0">
        <w:rPr>
          <w:lang w:val="en-US"/>
        </w:rPr>
        <w:t xml:space="preserve"> to </w:t>
      </w:r>
      <w:r w:rsidR="00C849BB">
        <w:rPr>
          <w:lang w:val="en-US"/>
        </w:rPr>
        <w:t>digital</w:t>
      </w:r>
      <w:r w:rsidR="003725F0">
        <w:rPr>
          <w:lang w:val="en-US"/>
        </w:rPr>
        <w:t xml:space="preserve"> </w:t>
      </w:r>
      <w:r w:rsidR="00475B7E">
        <w:rPr>
          <w:lang w:val="en-US"/>
        </w:rPr>
        <w:t>connec</w:t>
      </w:r>
      <w:r w:rsidR="00BE52BE">
        <w:rPr>
          <w:lang w:val="en-US"/>
        </w:rPr>
        <w:t>t</w:t>
      </w:r>
      <w:r w:rsidR="00475B7E">
        <w:rPr>
          <w:lang w:val="en-US"/>
        </w:rPr>
        <w:t>ivity</w:t>
      </w:r>
      <w:r w:rsidR="007B2E3D">
        <w:rPr>
          <w:lang w:val="en-US"/>
        </w:rPr>
        <w:t>, with</w:t>
      </w:r>
      <w:r w:rsidR="000F13F2">
        <w:rPr>
          <w:lang w:val="en-US"/>
        </w:rPr>
        <w:t xml:space="preserve"> 36% of </w:t>
      </w:r>
      <w:r w:rsidR="005A543F">
        <w:rPr>
          <w:lang w:val="en-AU"/>
        </w:rPr>
        <w:t xml:space="preserve">Aboriginal and/or Torres Strait Islander </w:t>
      </w:r>
      <w:r w:rsidR="000F13F2">
        <w:rPr>
          <w:lang w:val="en-US"/>
        </w:rPr>
        <w:t xml:space="preserve">respondents </w:t>
      </w:r>
      <w:r w:rsidR="007B2E3D">
        <w:rPr>
          <w:lang w:val="en-US"/>
        </w:rPr>
        <w:t xml:space="preserve">stating that they </w:t>
      </w:r>
      <w:r w:rsidR="000F13F2">
        <w:rPr>
          <w:lang w:val="en-US"/>
        </w:rPr>
        <w:t>struggled to afford their internet bill</w:t>
      </w:r>
      <w:r w:rsidR="007B2E3D">
        <w:rPr>
          <w:lang w:val="en-US"/>
        </w:rPr>
        <w:t>,</w:t>
      </w:r>
      <w:r w:rsidR="000F13F2">
        <w:rPr>
          <w:lang w:val="en-US"/>
        </w:rPr>
        <w:t xml:space="preserve"> </w:t>
      </w:r>
      <w:r w:rsidR="003725F0">
        <w:rPr>
          <w:lang w:val="en-US"/>
        </w:rPr>
        <w:t>and</w:t>
      </w:r>
      <w:r w:rsidR="000F13F2">
        <w:rPr>
          <w:lang w:val="en-US"/>
        </w:rPr>
        <w:t xml:space="preserve"> 44% saying that they had to choose between paying for </w:t>
      </w:r>
      <w:r w:rsidR="0020239B">
        <w:rPr>
          <w:lang w:val="en-US"/>
        </w:rPr>
        <w:t xml:space="preserve">the </w:t>
      </w:r>
      <w:r w:rsidR="000F13F2">
        <w:rPr>
          <w:lang w:val="en-US"/>
        </w:rPr>
        <w:t>internet and/or phone bills and other essentials</w:t>
      </w:r>
      <w:r w:rsidR="00475B7E">
        <w:rPr>
          <w:lang w:val="en-US"/>
        </w:rPr>
        <w:t>,</w:t>
      </w:r>
      <w:r w:rsidR="000F13F2">
        <w:rPr>
          <w:lang w:val="en-US"/>
        </w:rPr>
        <w:t xml:space="preserve"> such as food and housing</w:t>
      </w:r>
      <w:r w:rsidR="00A03D5B">
        <w:rPr>
          <w:noProof/>
          <w:lang w:val="en-AU"/>
        </w:rPr>
        <w:t>.</w:t>
      </w:r>
    </w:p>
    <w:p w14:paraId="32D4A339" w14:textId="49135143" w:rsidR="00A3470A" w:rsidRDefault="00FA1D92" w:rsidP="00C15FC3">
      <w:pPr>
        <w:pStyle w:val="Bullet1"/>
        <w:numPr>
          <w:ilvl w:val="0"/>
          <w:numId w:val="0"/>
        </w:numPr>
        <w:rPr>
          <w:lang w:val="en-US"/>
        </w:rPr>
      </w:pPr>
      <w:r>
        <w:rPr>
          <w:lang w:val="en-US"/>
        </w:rPr>
        <w:t>However</w:t>
      </w:r>
      <w:r w:rsidR="009540BB">
        <w:rPr>
          <w:lang w:val="en-US"/>
        </w:rPr>
        <w:t xml:space="preserve">, the duration modelling of HILDA data showed that, keeping other factors constant, being </w:t>
      </w:r>
      <w:r w:rsidR="009540BB">
        <w:rPr>
          <w:lang w:val="en-AU"/>
        </w:rPr>
        <w:t xml:space="preserve">Aboriginal and/or Torres Strait Islander </w:t>
      </w:r>
      <w:r w:rsidR="009540BB">
        <w:rPr>
          <w:lang w:val="en-US"/>
        </w:rPr>
        <w:t xml:space="preserve">did not have a statistically significant impact on the </w:t>
      </w:r>
      <w:r w:rsidR="00015250">
        <w:rPr>
          <w:lang w:val="en-US"/>
        </w:rPr>
        <w:t>relative rate</w:t>
      </w:r>
      <w:r w:rsidR="005920A4">
        <w:rPr>
          <w:lang w:val="en-US"/>
        </w:rPr>
        <w:t xml:space="preserve"> </w:t>
      </w:r>
      <w:r w:rsidR="009540BB">
        <w:rPr>
          <w:lang w:val="en-US"/>
        </w:rPr>
        <w:t>of getting access to the internet for the first time (</w:t>
      </w:r>
      <w:r w:rsidR="007A1672" w:rsidRPr="007A1672">
        <w:rPr>
          <w:i/>
          <w:lang w:val="en-US"/>
        </w:rPr>
        <w:fldChar w:fldCharType="begin"/>
      </w:r>
      <w:r w:rsidR="007A1672" w:rsidRPr="007A1672">
        <w:rPr>
          <w:i/>
          <w:lang w:val="en-US"/>
        </w:rPr>
        <w:instrText xml:space="preserve"> REF _Ref184824258 \h  \* MERGEFORMAT </w:instrText>
      </w:r>
      <w:r w:rsidR="007A1672" w:rsidRPr="007A1672">
        <w:rPr>
          <w:i/>
          <w:lang w:val="en-US"/>
        </w:rPr>
      </w:r>
      <w:r w:rsidR="007A1672" w:rsidRPr="007A1672">
        <w:rPr>
          <w:i/>
          <w:lang w:val="en-US"/>
        </w:rPr>
        <w:fldChar w:fldCharType="separate"/>
      </w:r>
      <w:r w:rsidR="00492FF0" w:rsidRPr="00492FF0">
        <w:rPr>
          <w:i/>
        </w:rPr>
        <w:t>Attachment C - Duration modelling</w:t>
      </w:r>
      <w:r w:rsidR="007A1672" w:rsidRPr="007A1672">
        <w:rPr>
          <w:i/>
          <w:lang w:val="en-US"/>
        </w:rPr>
        <w:fldChar w:fldCharType="end"/>
      </w:r>
      <w:r w:rsidR="009540BB">
        <w:rPr>
          <w:lang w:val="en-US"/>
        </w:rPr>
        <w:t>).</w:t>
      </w:r>
      <w:r w:rsidR="009C2763">
        <w:rPr>
          <w:lang w:val="en-US"/>
        </w:rPr>
        <w:t xml:space="preserve"> </w:t>
      </w:r>
      <w:r w:rsidR="00B934F4">
        <w:rPr>
          <w:lang w:val="en-US"/>
        </w:rPr>
        <w:t>This</w:t>
      </w:r>
      <w:r w:rsidR="009540BB">
        <w:rPr>
          <w:lang w:val="en-US"/>
        </w:rPr>
        <w:t xml:space="preserve"> may</w:t>
      </w:r>
      <w:r w:rsidR="00B934F4">
        <w:rPr>
          <w:lang w:val="en-US"/>
        </w:rPr>
        <w:t xml:space="preserve"> point to the digital disadvantage </w:t>
      </w:r>
      <w:r w:rsidR="009540BB">
        <w:rPr>
          <w:lang w:val="en-US"/>
        </w:rPr>
        <w:t xml:space="preserve">not </w:t>
      </w:r>
      <w:r w:rsidR="00B934F4">
        <w:rPr>
          <w:lang w:val="en-US"/>
        </w:rPr>
        <w:t xml:space="preserve">being </w:t>
      </w:r>
      <w:r w:rsidR="009540BB">
        <w:rPr>
          <w:lang w:val="en-US"/>
        </w:rPr>
        <w:t xml:space="preserve">so </w:t>
      </w:r>
      <w:r w:rsidR="00B934F4">
        <w:rPr>
          <w:lang w:val="en-US"/>
        </w:rPr>
        <w:t xml:space="preserve">persistent </w:t>
      </w:r>
      <w:r w:rsidR="00475B7E">
        <w:rPr>
          <w:lang w:val="en-US"/>
        </w:rPr>
        <w:t>for</w:t>
      </w:r>
      <w:r w:rsidR="00B934F4">
        <w:rPr>
          <w:lang w:val="en-US"/>
        </w:rPr>
        <w:t xml:space="preserve"> this group</w:t>
      </w:r>
      <w:r w:rsidR="007D3A68">
        <w:rPr>
          <w:lang w:val="en-US"/>
        </w:rPr>
        <w:t xml:space="preserve"> and other factors being more important determinants of the length of </w:t>
      </w:r>
      <w:r w:rsidR="009C2763">
        <w:rPr>
          <w:lang w:val="en-US"/>
        </w:rPr>
        <w:t xml:space="preserve">time </w:t>
      </w:r>
      <w:r w:rsidR="007D3A68">
        <w:rPr>
          <w:lang w:val="en-US"/>
        </w:rPr>
        <w:t xml:space="preserve">without access to </w:t>
      </w:r>
      <w:r w:rsidR="00AF61E0">
        <w:rPr>
          <w:lang w:val="en-US"/>
        </w:rPr>
        <w:t xml:space="preserve">the </w:t>
      </w:r>
      <w:r w:rsidR="007D3A68">
        <w:rPr>
          <w:lang w:val="en-US"/>
        </w:rPr>
        <w:t>internet.</w:t>
      </w:r>
    </w:p>
    <w:p w14:paraId="5F95CE28" w14:textId="67029BF7" w:rsidR="000D0781" w:rsidRPr="00B14AB1" w:rsidRDefault="000D0781" w:rsidP="00B14AB1">
      <w:pPr>
        <w:pStyle w:val="Box2Text"/>
        <w:rPr>
          <w:lang w:val="en-US"/>
        </w:rPr>
      </w:pPr>
      <w:r>
        <w:t xml:space="preserve">While every effort has been made to interpret the data within </w:t>
      </w:r>
      <w:r w:rsidR="009F1643" w:rsidRPr="009F1643">
        <w:t xml:space="preserve">Aboriginal and/or Torres Strait Islander </w:t>
      </w:r>
      <w:r>
        <w:t xml:space="preserve">contexts, there may be instances in which a greater understanding of </w:t>
      </w:r>
      <w:r w:rsidR="009F1643">
        <w:t xml:space="preserve">Aboriginal and/or Torres Strait Islander </w:t>
      </w:r>
      <w:r>
        <w:t>cultures might aid this interpretation</w:t>
      </w:r>
      <w:r>
        <w:rPr>
          <w:lang w:val="en-US"/>
        </w:rPr>
        <w:t>.</w:t>
      </w:r>
    </w:p>
    <w:p w14:paraId="22868465" w14:textId="77777777" w:rsidR="00A3470A" w:rsidRDefault="00A3470A" w:rsidP="00C15FC3">
      <w:pPr>
        <w:pStyle w:val="Heading2"/>
      </w:pPr>
      <w:bookmarkStart w:id="76" w:name="_Toc230073572"/>
      <w:bookmarkStart w:id="77" w:name="_Toc206498934"/>
      <w:r>
        <w:lastRenderedPageBreak/>
        <w:t xml:space="preserve">Rural </w:t>
      </w:r>
      <w:r w:rsidR="007B2E3D">
        <w:t>Australians</w:t>
      </w:r>
      <w:bookmarkEnd w:id="76"/>
      <w:bookmarkEnd w:id="77"/>
    </w:p>
    <w:p w14:paraId="1D91E37F" w14:textId="5F9C73CA" w:rsidR="00F64B04" w:rsidRPr="00C02E30" w:rsidRDefault="007239A8" w:rsidP="009545E4">
      <w:pPr>
        <w:pStyle w:val="Bullet1"/>
        <w:numPr>
          <w:ilvl w:val="0"/>
          <w:numId w:val="0"/>
        </w:numPr>
        <w:rPr>
          <w:iCs/>
          <w:lang w:val="en-AU"/>
        </w:rPr>
      </w:pPr>
      <w:bookmarkStart w:id="78" w:name="_Ref179553652"/>
      <w:r>
        <w:rPr>
          <w:iCs/>
          <w:lang w:val="en-AU"/>
        </w:rPr>
        <w:t>Australians</w:t>
      </w:r>
      <w:r w:rsidR="00F71326" w:rsidRPr="009545E4">
        <w:rPr>
          <w:iCs/>
        </w:rPr>
        <w:t xml:space="preserve"> living in</w:t>
      </w:r>
      <w:r w:rsidR="00297CCA" w:rsidRPr="009545E4">
        <w:rPr>
          <w:iCs/>
        </w:rPr>
        <w:t xml:space="preserve"> rural</w:t>
      </w:r>
      <w:r w:rsidR="00C54A41">
        <w:rPr>
          <w:iCs/>
          <w:lang w:val="en-AU"/>
        </w:rPr>
        <w:t xml:space="preserve"> areas</w:t>
      </w:r>
      <w:r w:rsidR="00297CCA" w:rsidRPr="009545E4">
        <w:rPr>
          <w:iCs/>
        </w:rPr>
        <w:t xml:space="preserve"> </w:t>
      </w:r>
      <w:r>
        <w:rPr>
          <w:iCs/>
          <w:lang w:val="en-AU"/>
        </w:rPr>
        <w:t>tended to have</w:t>
      </w:r>
      <w:r w:rsidR="00297CCA" w:rsidRPr="009545E4">
        <w:rPr>
          <w:iCs/>
        </w:rPr>
        <w:t xml:space="preserve"> lower levels of connectivity and l</w:t>
      </w:r>
      <w:r>
        <w:rPr>
          <w:iCs/>
          <w:lang w:val="en-AU"/>
        </w:rPr>
        <w:t>ess</w:t>
      </w:r>
      <w:r w:rsidR="00297CCA" w:rsidRPr="009545E4">
        <w:rPr>
          <w:iCs/>
        </w:rPr>
        <w:t xml:space="preserve"> satisfaction with their internet and internet-accessing devices.</w:t>
      </w:r>
      <w:r w:rsidR="00312DF0">
        <w:rPr>
          <w:rStyle w:val="FootnoteReference"/>
          <w:iCs/>
        </w:rPr>
        <w:footnoteReference w:id="12"/>
      </w:r>
      <w:r w:rsidR="00297CCA" w:rsidRPr="009545E4">
        <w:rPr>
          <w:iCs/>
        </w:rPr>
        <w:t xml:space="preserve"> </w:t>
      </w:r>
      <w:r w:rsidR="005314B7">
        <w:rPr>
          <w:iCs/>
          <w:lang w:val="en-AU"/>
        </w:rPr>
        <w:t xml:space="preserve">While the proportion </w:t>
      </w:r>
      <w:r w:rsidR="002D1537" w:rsidRPr="009545E4">
        <w:rPr>
          <w:iCs/>
        </w:rPr>
        <w:t>of rural</w:t>
      </w:r>
      <w:r>
        <w:rPr>
          <w:iCs/>
          <w:lang w:val="en-AU"/>
        </w:rPr>
        <w:t xml:space="preserve"> Australians</w:t>
      </w:r>
      <w:r w:rsidR="005314B7">
        <w:rPr>
          <w:iCs/>
          <w:lang w:val="en-AU"/>
        </w:rPr>
        <w:t xml:space="preserve"> not having internet access has decreased significantly from 22% in 2010 to just 5% in 2022</w:t>
      </w:r>
      <w:r w:rsidR="003F75B8">
        <w:rPr>
          <w:iCs/>
          <w:lang w:val="en-AU"/>
        </w:rPr>
        <w:t>,</w:t>
      </w:r>
      <w:r w:rsidR="004846D6" w:rsidRPr="009545E4">
        <w:rPr>
          <w:rStyle w:val="FootnoteReference"/>
          <w:iCs/>
        </w:rPr>
        <w:footnoteReference w:id="13"/>
      </w:r>
      <w:r w:rsidR="003F75B8">
        <w:rPr>
          <w:iCs/>
          <w:lang w:val="en-AU"/>
        </w:rPr>
        <w:t xml:space="preserve"> these Australians</w:t>
      </w:r>
      <w:r w:rsidR="005314B7">
        <w:rPr>
          <w:iCs/>
          <w:lang w:val="en-AU"/>
        </w:rPr>
        <w:t xml:space="preserve"> </w:t>
      </w:r>
      <w:r w:rsidR="003F75B8">
        <w:rPr>
          <w:iCs/>
          <w:lang w:val="en-AU"/>
        </w:rPr>
        <w:t>without internet access remained</w:t>
      </w:r>
      <w:r w:rsidR="005314B7">
        <w:rPr>
          <w:iCs/>
          <w:lang w:val="en-AU"/>
        </w:rPr>
        <w:t xml:space="preserve"> 2 percentage points higher </w:t>
      </w:r>
      <w:r w:rsidR="003F75B8">
        <w:rPr>
          <w:iCs/>
          <w:lang w:val="en-AU"/>
        </w:rPr>
        <w:t>than</w:t>
      </w:r>
      <w:r w:rsidR="005314B7">
        <w:rPr>
          <w:iCs/>
          <w:lang w:val="en-AU"/>
        </w:rPr>
        <w:t xml:space="preserve"> </w:t>
      </w:r>
      <w:r w:rsidR="003F75B8">
        <w:rPr>
          <w:iCs/>
          <w:lang w:val="en-AU"/>
        </w:rPr>
        <w:t>people</w:t>
      </w:r>
      <w:r w:rsidR="005314B7">
        <w:rPr>
          <w:iCs/>
          <w:lang w:val="en-AU"/>
        </w:rPr>
        <w:t xml:space="preserve"> living in urban areas</w:t>
      </w:r>
      <w:r w:rsidR="007D3A68">
        <w:rPr>
          <w:iCs/>
          <w:lang w:val="en-AU"/>
        </w:rPr>
        <w:t xml:space="preserve"> (</w:t>
      </w:r>
      <w:r w:rsidR="00BF1E05">
        <w:rPr>
          <w:iCs/>
        </w:rPr>
        <w:fldChar w:fldCharType="begin"/>
      </w:r>
      <w:r w:rsidR="00BF1E05">
        <w:rPr>
          <w:iCs/>
        </w:rPr>
        <w:instrText xml:space="preserve"> REF _Ref183684230 \h </w:instrText>
      </w:r>
      <w:r w:rsidR="00BF1E05">
        <w:rPr>
          <w:iCs/>
        </w:rPr>
      </w:r>
      <w:r w:rsidR="00BF1E05">
        <w:rPr>
          <w:iCs/>
        </w:rPr>
        <w:fldChar w:fldCharType="separate"/>
      </w:r>
      <w:r w:rsidR="00492FF0">
        <w:t xml:space="preserve">Figure </w:t>
      </w:r>
      <w:r w:rsidR="00492FF0">
        <w:rPr>
          <w:noProof/>
        </w:rPr>
        <w:t>11</w:t>
      </w:r>
      <w:r w:rsidR="00BF1E05">
        <w:rPr>
          <w:iCs/>
        </w:rPr>
        <w:fldChar w:fldCharType="end"/>
      </w:r>
      <w:r w:rsidR="00893F3D" w:rsidRPr="009545E4">
        <w:rPr>
          <w:iCs/>
        </w:rPr>
        <w:t>).</w:t>
      </w:r>
      <w:bookmarkStart w:id="79" w:name="_Ref179548081"/>
      <w:r w:rsidR="007D3A68">
        <w:rPr>
          <w:lang w:val="en-AU"/>
        </w:rPr>
        <w:t xml:space="preserve"> </w:t>
      </w:r>
      <w:r w:rsidR="00EA6FF3">
        <w:rPr>
          <w:lang w:val="en-AU"/>
        </w:rPr>
        <w:t>T</w:t>
      </w:r>
      <w:r w:rsidR="00EA6FF3">
        <w:t>he</w:t>
      </w:r>
      <w:r w:rsidR="00EA6FF3">
        <w:rPr>
          <w:lang w:val="en-AU"/>
        </w:rPr>
        <w:t xml:space="preserve"> higher share of rural</w:t>
      </w:r>
      <w:r w:rsidR="00044213">
        <w:rPr>
          <w:lang w:val="en-AU"/>
        </w:rPr>
        <w:t xml:space="preserve"> Australians</w:t>
      </w:r>
      <w:r w:rsidR="00EA6FF3">
        <w:rPr>
          <w:lang w:val="en-AU"/>
        </w:rPr>
        <w:t xml:space="preserve"> not</w:t>
      </w:r>
      <w:r w:rsidR="00EA6FF3">
        <w:t xml:space="preserve"> having access </w:t>
      </w:r>
      <w:r w:rsidR="00EA4C9E">
        <w:t>to the internet</w:t>
      </w:r>
      <w:r w:rsidR="00EA6FF3">
        <w:t xml:space="preserve"> </w:t>
      </w:r>
      <w:r w:rsidR="00EA6FF3">
        <w:rPr>
          <w:lang w:val="en-AU"/>
        </w:rPr>
        <w:t>could indicate</w:t>
      </w:r>
      <w:r w:rsidR="00EA6FF3">
        <w:t xml:space="preserve"> lower digital connectivity of the rural areas compared to urban areas </w:t>
      </w:r>
      <w:r w:rsidR="00EA6FF3">
        <w:rPr>
          <w:noProof/>
        </w:rPr>
        <w:t>(Thomas at al 2023)</w:t>
      </w:r>
      <w:r w:rsidR="00EA6FF3">
        <w:t xml:space="preserve"> and the cost of internet access being higher in these areas</w:t>
      </w:r>
      <w:r>
        <w:rPr>
          <w:lang w:val="en-AU"/>
        </w:rPr>
        <w:t>.</w:t>
      </w:r>
      <w:r w:rsidR="00EA6FF3">
        <w:rPr>
          <w:rStyle w:val="FootnoteReference"/>
        </w:rPr>
        <w:footnoteReference w:id="14"/>
      </w:r>
    </w:p>
    <w:p w14:paraId="502AAAFA" w14:textId="6CD58DF1" w:rsidR="00077F94" w:rsidRDefault="00077F94" w:rsidP="00E84DFD">
      <w:pPr>
        <w:pStyle w:val="Caption"/>
        <w:keepNext/>
      </w:pPr>
      <w:bookmarkStart w:id="80" w:name="_Ref183684230"/>
      <w:bookmarkStart w:id="81" w:name="_Ref179799559"/>
      <w:r>
        <w:t xml:space="preserve">Figure </w:t>
      </w:r>
      <w:fldSimple w:instr=" SEQ Figure \* ARABIC ">
        <w:r w:rsidR="00492FF0">
          <w:rPr>
            <w:noProof/>
          </w:rPr>
          <w:t>11</w:t>
        </w:r>
      </w:fldSimple>
      <w:bookmarkEnd w:id="80"/>
      <w:r w:rsidR="00F455BF">
        <w:t>:</w:t>
      </w:r>
      <w:bookmarkEnd w:id="78"/>
      <w:bookmarkEnd w:id="79"/>
      <w:bookmarkEnd w:id="81"/>
      <w:r>
        <w:t xml:space="preserve"> </w:t>
      </w:r>
      <w:r w:rsidR="004A64FB">
        <w:t xml:space="preserve">Share of </w:t>
      </w:r>
      <w:r w:rsidR="00F455BF">
        <w:t xml:space="preserve">people </w:t>
      </w:r>
      <w:r w:rsidR="004A64FB">
        <w:t>without internet access at home by household location</w:t>
      </w:r>
      <w:r>
        <w:t xml:space="preserve">, </w:t>
      </w:r>
      <w:r w:rsidR="004A64FB">
        <w:t>20</w:t>
      </w:r>
      <w:r>
        <w:t>10</w:t>
      </w:r>
      <w:r w:rsidR="004A64FB">
        <w:t xml:space="preserve"> to 20</w:t>
      </w:r>
      <w:r>
        <w:t>22.</w:t>
      </w:r>
    </w:p>
    <w:p w14:paraId="0FEE0F11" w14:textId="567C323A" w:rsidR="002D1537" w:rsidRDefault="00955F54" w:rsidP="00E84DFD">
      <w:pPr>
        <w:pStyle w:val="Sourcenotes"/>
        <w:keepNext/>
        <w:jc w:val="center"/>
      </w:pPr>
      <w:r>
        <w:rPr>
          <w:noProof/>
        </w:rPr>
        <w:drawing>
          <wp:inline distT="0" distB="0" distL="0" distR="0" wp14:anchorId="71C255C7" wp14:editId="05F690B0">
            <wp:extent cx="4238626" cy="2557463"/>
            <wp:effectExtent l="0" t="0" r="0" b="0"/>
            <wp:docPr id="30" name="Chart 30" descr="Figure 11 illustrates the change in the share of people without internet access at home by household location over the 2010-2022 period. The proportion of rural Australians without internet access  decreased significantly from 22% in 2010 to just 5% in 2022. However, the percentage of these Australians without internet access remained in 2022 2 percentage points higher than that of people living in urban areas.">
              <a:extLst xmlns:a="http://schemas.openxmlformats.org/drawingml/2006/main">
                <a:ext uri="{FF2B5EF4-FFF2-40B4-BE49-F238E27FC236}">
                  <a16:creationId xmlns:a16="http://schemas.microsoft.com/office/drawing/2014/main" id="{71B9F0BA-720D-4911-A240-5BC85A65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Del="00955F54">
        <w:rPr>
          <w:noProof/>
        </w:rPr>
        <w:t xml:space="preserve"> </w:t>
      </w:r>
    </w:p>
    <w:p w14:paraId="3AC4B546" w14:textId="77777777" w:rsidR="002D1537" w:rsidRDefault="002D1537" w:rsidP="00E84DFD">
      <w:pPr>
        <w:pStyle w:val="Sourcenotes"/>
        <w:keepNext/>
      </w:pPr>
      <w:r w:rsidRPr="005F794B">
        <w:t>Source</w:t>
      </w:r>
      <w:r>
        <w:t>:</w:t>
      </w:r>
      <w:r w:rsidRPr="005F794B">
        <w:t xml:space="preserve"> </w:t>
      </w:r>
      <w:r>
        <w:t>The HILDA Survey, Release 2</w:t>
      </w:r>
      <w:r>
        <w:rPr>
          <w:lang w:val="en-AU"/>
        </w:rPr>
        <w:t>2</w:t>
      </w:r>
      <w:r>
        <w:t>; BCARR calculations</w:t>
      </w:r>
      <w:r w:rsidRPr="005F794B">
        <w:t>.</w:t>
      </w:r>
    </w:p>
    <w:p w14:paraId="5363972B" w14:textId="1C19EE56" w:rsidR="00A3470A" w:rsidRPr="00656C7C" w:rsidRDefault="00085851" w:rsidP="00C15FC3">
      <w:pPr>
        <w:pStyle w:val="Caption"/>
      </w:pPr>
      <w:r w:rsidRPr="00085851">
        <w:rPr>
          <w:b w:val="0"/>
          <w:iCs w:val="0"/>
          <w:szCs w:val="22"/>
        </w:rPr>
        <w:t xml:space="preserve">However, when </w:t>
      </w:r>
      <w:r w:rsidR="004722A3">
        <w:rPr>
          <w:b w:val="0"/>
          <w:iCs w:val="0"/>
          <w:szCs w:val="22"/>
        </w:rPr>
        <w:t xml:space="preserve">also </w:t>
      </w:r>
      <w:r w:rsidRPr="00085851">
        <w:rPr>
          <w:b w:val="0"/>
          <w:iCs w:val="0"/>
          <w:szCs w:val="22"/>
        </w:rPr>
        <w:t>considering other socioeconomic characteristics, living in rural areas resulted in only a 1</w:t>
      </w:r>
      <w:r w:rsidR="004B7431">
        <w:rPr>
          <w:b w:val="0"/>
          <w:iCs w:val="0"/>
          <w:szCs w:val="22"/>
        </w:rPr>
        <w:t xml:space="preserve"> percentage point </w:t>
      </w:r>
      <w:r w:rsidRPr="00085851">
        <w:rPr>
          <w:b w:val="0"/>
          <w:iCs w:val="0"/>
          <w:szCs w:val="22"/>
        </w:rPr>
        <w:t xml:space="preserve">lower likelihood of having access to the internet. This suggests </w:t>
      </w:r>
      <w:r w:rsidR="004722A3">
        <w:rPr>
          <w:b w:val="0"/>
          <w:iCs w:val="0"/>
          <w:szCs w:val="22"/>
        </w:rPr>
        <w:t>that</w:t>
      </w:r>
      <w:r w:rsidRPr="00085851">
        <w:rPr>
          <w:b w:val="0"/>
          <w:iCs w:val="0"/>
          <w:szCs w:val="22"/>
        </w:rPr>
        <w:t xml:space="preserve"> factors</w:t>
      </w:r>
      <w:r w:rsidR="004722A3">
        <w:rPr>
          <w:b w:val="0"/>
          <w:iCs w:val="0"/>
          <w:szCs w:val="22"/>
        </w:rPr>
        <w:t xml:space="preserve"> other than location</w:t>
      </w:r>
      <w:r w:rsidRPr="00085851">
        <w:rPr>
          <w:b w:val="0"/>
          <w:iCs w:val="0"/>
          <w:szCs w:val="22"/>
        </w:rPr>
        <w:t xml:space="preserve"> are more significant in explaining the lack of internet access. </w:t>
      </w:r>
    </w:p>
    <w:p w14:paraId="2EAB27F6" w14:textId="1BBB2B5E" w:rsidR="008314EC" w:rsidRPr="00C15FC3" w:rsidRDefault="00D3483F" w:rsidP="00C15FC3">
      <w:pPr>
        <w:rPr>
          <w:highlight w:val="yellow"/>
        </w:rPr>
      </w:pPr>
      <w:r>
        <w:rPr>
          <w:iCs/>
        </w:rPr>
        <w:t>In addition to being less satisfied with their internet connection, p</w:t>
      </w:r>
      <w:r w:rsidR="002D1537" w:rsidRPr="008314EC">
        <w:rPr>
          <w:iCs/>
        </w:rPr>
        <w:t xml:space="preserve">eople in rural areas were also </w:t>
      </w:r>
      <w:r w:rsidR="007C144D">
        <w:rPr>
          <w:iCs/>
        </w:rPr>
        <w:t>less</w:t>
      </w:r>
      <w:r w:rsidR="002D1537" w:rsidRPr="008314EC">
        <w:rPr>
          <w:iCs/>
        </w:rPr>
        <w:t xml:space="preserve"> </w:t>
      </w:r>
      <w:r w:rsidR="00DC0EAD">
        <w:rPr>
          <w:iCs/>
        </w:rPr>
        <w:t xml:space="preserve">positive about the quality of </w:t>
      </w:r>
      <w:r w:rsidR="002D1537" w:rsidRPr="008314EC">
        <w:rPr>
          <w:iCs/>
        </w:rPr>
        <w:t xml:space="preserve">the devices </w:t>
      </w:r>
      <w:r w:rsidR="00610BB4">
        <w:rPr>
          <w:iCs/>
        </w:rPr>
        <w:t xml:space="preserve">that </w:t>
      </w:r>
      <w:r w:rsidR="002D1537" w:rsidRPr="008314EC">
        <w:rPr>
          <w:iCs/>
        </w:rPr>
        <w:t>they use to connect to the internet. In 2020</w:t>
      </w:r>
      <w:r w:rsidR="00F455BF">
        <w:rPr>
          <w:iCs/>
        </w:rPr>
        <w:t>,</w:t>
      </w:r>
      <w:r w:rsidR="00AF61E0">
        <w:rPr>
          <w:iCs/>
        </w:rPr>
        <w:t xml:space="preserve"> only</w:t>
      </w:r>
      <w:r w:rsidR="002D1537" w:rsidRPr="008314EC">
        <w:rPr>
          <w:iCs/>
        </w:rPr>
        <w:t xml:space="preserve"> </w:t>
      </w:r>
      <w:r w:rsidR="00AF61E0">
        <w:rPr>
          <w:iCs/>
        </w:rPr>
        <w:t>82</w:t>
      </w:r>
      <w:r w:rsidR="002D1537" w:rsidRPr="008314EC">
        <w:rPr>
          <w:iCs/>
        </w:rPr>
        <w:t>% of rural households ranked the</w:t>
      </w:r>
      <w:r w:rsidR="008F14C9">
        <w:rPr>
          <w:iCs/>
        </w:rPr>
        <w:t xml:space="preserve"> devices they use to access the internet</w:t>
      </w:r>
      <w:r w:rsidR="002D1537" w:rsidRPr="008314EC">
        <w:rPr>
          <w:iCs/>
        </w:rPr>
        <w:t xml:space="preserve"> as </w:t>
      </w:r>
      <w:r w:rsidR="00AF61E0">
        <w:rPr>
          <w:iCs/>
        </w:rPr>
        <w:t>‘excellent’</w:t>
      </w:r>
      <w:r w:rsidR="002D1537" w:rsidRPr="008314EC">
        <w:rPr>
          <w:iCs/>
        </w:rPr>
        <w:t xml:space="preserve"> or </w:t>
      </w:r>
      <w:r w:rsidR="00AF61E0">
        <w:rPr>
          <w:iCs/>
        </w:rPr>
        <w:t>‘g</w:t>
      </w:r>
      <w:r w:rsidR="002D1537" w:rsidRPr="008314EC">
        <w:rPr>
          <w:iCs/>
        </w:rPr>
        <w:t>oo</w:t>
      </w:r>
      <w:r w:rsidR="00AF61E0">
        <w:rPr>
          <w:iCs/>
        </w:rPr>
        <w:t>d’</w:t>
      </w:r>
      <w:r w:rsidR="002D1537" w:rsidRPr="008314EC">
        <w:rPr>
          <w:iCs/>
        </w:rPr>
        <w:t xml:space="preserve">, compared to </w:t>
      </w:r>
      <w:r w:rsidR="00AF61E0">
        <w:rPr>
          <w:iCs/>
        </w:rPr>
        <w:t>89</w:t>
      </w:r>
      <w:r w:rsidR="002D1537" w:rsidRPr="008314EC">
        <w:rPr>
          <w:iCs/>
        </w:rPr>
        <w:t xml:space="preserve">% of urban </w:t>
      </w:r>
      <w:r w:rsidR="002D1537" w:rsidRPr="00D77464">
        <w:t>households</w:t>
      </w:r>
      <w:r w:rsidR="00EC36A5">
        <w:t xml:space="preserve"> </w:t>
      </w:r>
      <w:r w:rsidR="00893F3D" w:rsidRPr="00D77464">
        <w:t>(</w:t>
      </w:r>
      <w:r w:rsidR="00BF1E05">
        <w:fldChar w:fldCharType="begin"/>
      </w:r>
      <w:r w:rsidR="00BF1E05">
        <w:instrText xml:space="preserve"> REF _Ref183684247 \h </w:instrText>
      </w:r>
      <w:r w:rsidR="00BF1E05">
        <w:fldChar w:fldCharType="separate"/>
      </w:r>
      <w:r w:rsidR="00492FF0">
        <w:t xml:space="preserve">Figure </w:t>
      </w:r>
      <w:r w:rsidR="00492FF0">
        <w:rPr>
          <w:noProof/>
        </w:rPr>
        <w:t>12</w:t>
      </w:r>
      <w:r w:rsidR="00BF1E05">
        <w:fldChar w:fldCharType="end"/>
      </w:r>
      <w:r w:rsidR="00893F3D" w:rsidRPr="00C15FC3">
        <w:t>)</w:t>
      </w:r>
      <w:r w:rsidR="00A732D9">
        <w:t>.</w:t>
      </w:r>
      <w:r w:rsidR="001745EC">
        <w:t xml:space="preserve"> </w:t>
      </w:r>
      <w:r w:rsidR="00F10F1C">
        <w:t>HILDA data show that</w:t>
      </w:r>
      <w:r w:rsidR="00C849BB">
        <w:t xml:space="preserve"> people in rural areas</w:t>
      </w:r>
      <w:r w:rsidR="00F10F1C">
        <w:t>,</w:t>
      </w:r>
      <w:r w:rsidR="00C849BB">
        <w:t xml:space="preserve"> have lower </w:t>
      </w:r>
      <w:r w:rsidR="00F10F1C">
        <w:t xml:space="preserve">average </w:t>
      </w:r>
      <w:r w:rsidR="00C849BB">
        <w:t>median incomes</w:t>
      </w:r>
      <w:r w:rsidR="00F10F1C">
        <w:t xml:space="preserve"> than people living in urban centres. A</w:t>
      </w:r>
      <w:r w:rsidR="00C849BB">
        <w:t>s a result</w:t>
      </w:r>
      <w:r w:rsidR="00F10F1C">
        <w:t>,</w:t>
      </w:r>
      <w:r w:rsidR="00C849BB">
        <w:t xml:space="preserve"> may be less able to </w:t>
      </w:r>
      <w:r w:rsidR="00823375">
        <w:t>afford upgrad</w:t>
      </w:r>
      <w:r w:rsidR="00C849BB">
        <w:t>ing their device</w:t>
      </w:r>
      <w:r w:rsidR="00823375">
        <w:t xml:space="preserve"> to a new or more advanced </w:t>
      </w:r>
      <w:r w:rsidR="004C405D">
        <w:t>model</w:t>
      </w:r>
      <w:r w:rsidR="00823375">
        <w:t>.</w:t>
      </w:r>
      <w:r w:rsidR="00AA6146">
        <w:t xml:space="preserve"> </w:t>
      </w:r>
      <w:r w:rsidR="001745EC">
        <w:t>However</w:t>
      </w:r>
      <w:r w:rsidR="00D97950">
        <w:t>,</w:t>
      </w:r>
      <w:r w:rsidR="001745EC">
        <w:t xml:space="preserve"> </w:t>
      </w:r>
      <w:r w:rsidR="00734C7B">
        <w:t>any device could be considered ‘poor’ at meeting the users’ needs if a strong, stable internet connection cannot be access</w:t>
      </w:r>
      <w:r w:rsidR="002B58AD">
        <w:t>ed</w:t>
      </w:r>
      <w:r w:rsidR="00734C7B">
        <w:t>, which is more commonly experienced by people in rural areas.</w:t>
      </w:r>
      <w:r w:rsidR="00EC36A5">
        <w:rPr>
          <w:rStyle w:val="FootnoteReference"/>
        </w:rPr>
        <w:footnoteReference w:id="15"/>
      </w:r>
    </w:p>
    <w:p w14:paraId="73252355" w14:textId="272AFF7D" w:rsidR="0006659E" w:rsidRDefault="0006659E" w:rsidP="00C15FC3">
      <w:pPr>
        <w:pStyle w:val="Caption"/>
        <w:keepNext/>
      </w:pPr>
      <w:bookmarkStart w:id="82" w:name="_Ref183684247"/>
      <w:bookmarkStart w:id="83" w:name="_Ref179547704"/>
      <w:r>
        <w:lastRenderedPageBreak/>
        <w:t xml:space="preserve">Figure </w:t>
      </w:r>
      <w:fldSimple w:instr=" SEQ Figure \* ARABIC ">
        <w:r w:rsidR="00492FF0">
          <w:rPr>
            <w:noProof/>
          </w:rPr>
          <w:t>12</w:t>
        </w:r>
      </w:fldSimple>
      <w:bookmarkEnd w:id="82"/>
      <w:r w:rsidR="00F455BF">
        <w:t>:</w:t>
      </w:r>
      <w:bookmarkEnd w:id="83"/>
      <w:r>
        <w:t xml:space="preserve"> </w:t>
      </w:r>
      <w:r w:rsidR="00BA0174">
        <w:t>Satisfaction with the quality of</w:t>
      </w:r>
      <w:r w:rsidRPr="00D9716E">
        <w:t xml:space="preserve"> devices</w:t>
      </w:r>
      <w:r w:rsidR="00BA0174">
        <w:t xml:space="preserve"> </w:t>
      </w:r>
      <w:r w:rsidRPr="00D9716E">
        <w:t>use</w:t>
      </w:r>
      <w:r w:rsidR="00BA0174">
        <w:t>d</w:t>
      </w:r>
      <w:r w:rsidRPr="00D9716E">
        <w:t xml:space="preserve"> to </w:t>
      </w:r>
      <w:r w:rsidR="007F2B28">
        <w:t>access</w:t>
      </w:r>
      <w:r w:rsidR="007F2B28" w:rsidRPr="00D9716E">
        <w:t xml:space="preserve"> </w:t>
      </w:r>
      <w:r w:rsidRPr="00D9716E">
        <w:t>the internet</w:t>
      </w:r>
      <w:r w:rsidR="00D72C2D">
        <w:t xml:space="preserve"> by location,</w:t>
      </w:r>
      <w:r w:rsidRPr="00D9716E">
        <w:t xml:space="preserve"> 20</w:t>
      </w:r>
      <w:r w:rsidR="00D72C2D">
        <w:t>20</w:t>
      </w:r>
    </w:p>
    <w:p w14:paraId="72C97008" w14:textId="77777777" w:rsidR="003473D9" w:rsidRDefault="00890A31" w:rsidP="009545E4">
      <w:pPr>
        <w:pStyle w:val="Bullet1"/>
        <w:numPr>
          <w:ilvl w:val="0"/>
          <w:numId w:val="0"/>
        </w:numPr>
        <w:ind w:firstLine="720"/>
        <w:rPr>
          <w:rFonts w:ascii="Calibri" w:hAnsi="Calibri"/>
          <w:color w:val="auto"/>
          <w:lang w:val="en-AU" w:eastAsia="zh-TW"/>
        </w:rPr>
      </w:pPr>
      <w:r>
        <w:rPr>
          <w:noProof/>
        </w:rPr>
        <w:drawing>
          <wp:inline distT="0" distB="0" distL="0" distR="0" wp14:anchorId="60EAAC34" wp14:editId="3AC4C0D7">
            <wp:extent cx="5527675" cy="1463040"/>
            <wp:effectExtent l="0" t="0" r="0" b="3810"/>
            <wp:docPr id="4" name="Chart 4" descr="Figure 12 shows the Australians’ satisfaction with the quality of devices they use to access the internet by location in 2020. In 2020, only 82% of rural households ranked the devices they use to access the internet as ‘excellent’ or ‘good’, compared to 89% of urban households.">
              <a:extLst xmlns:a="http://schemas.openxmlformats.org/drawingml/2006/main">
                <a:ext uri="{FF2B5EF4-FFF2-40B4-BE49-F238E27FC236}">
                  <a16:creationId xmlns:a16="http://schemas.microsoft.com/office/drawing/2014/main" id="{01D4A1DE-F1B7-4D84-A07E-3A2AFE0CB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DBE25C" w14:textId="2ED5C81E" w:rsidR="003473D9" w:rsidRPr="00580922" w:rsidRDefault="003473D9" w:rsidP="003473D9">
      <w:pPr>
        <w:pStyle w:val="Bullet1"/>
        <w:numPr>
          <w:ilvl w:val="0"/>
          <w:numId w:val="0"/>
        </w:numPr>
        <w:rPr>
          <w:noProof/>
          <w:sz w:val="16"/>
          <w:szCs w:val="18"/>
          <w:lang w:val="en-US"/>
        </w:rPr>
      </w:pPr>
      <w:r w:rsidRPr="00580922">
        <w:rPr>
          <w:noProof/>
          <w:sz w:val="16"/>
          <w:szCs w:val="18"/>
          <w:lang w:val="en-US"/>
        </w:rPr>
        <w:t xml:space="preserve">Source: The HILDA Survey, </w:t>
      </w:r>
      <w:r w:rsidR="00AF61E0">
        <w:rPr>
          <w:noProof/>
          <w:sz w:val="16"/>
          <w:szCs w:val="18"/>
          <w:lang w:val="en-US"/>
        </w:rPr>
        <w:t>R</w:t>
      </w:r>
      <w:r w:rsidRPr="00580922">
        <w:rPr>
          <w:noProof/>
          <w:sz w:val="16"/>
          <w:szCs w:val="18"/>
          <w:lang w:val="en-US"/>
        </w:rPr>
        <w:t>elease 22; BCARR calculations</w:t>
      </w:r>
      <w:r w:rsidR="00447DD9">
        <w:rPr>
          <w:noProof/>
          <w:sz w:val="16"/>
          <w:szCs w:val="18"/>
          <w:lang w:val="en-US"/>
        </w:rPr>
        <w:t>.</w:t>
      </w:r>
    </w:p>
    <w:p w14:paraId="7287BC36" w14:textId="77777777" w:rsidR="00B75D7B" w:rsidRPr="00452041" w:rsidRDefault="007B2E3D" w:rsidP="00C15FC3">
      <w:pPr>
        <w:pStyle w:val="Heading2"/>
      </w:pPr>
      <w:bookmarkStart w:id="84" w:name="_Toc230073573"/>
      <w:bookmarkStart w:id="85" w:name="_Toc206498935"/>
      <w:r>
        <w:t>L</w:t>
      </w:r>
      <w:r w:rsidR="00404A6D">
        <w:t xml:space="preserve">ow </w:t>
      </w:r>
      <w:r w:rsidR="0055272C">
        <w:t>income</w:t>
      </w:r>
      <w:r w:rsidR="00F71326">
        <w:t xml:space="preserve"> households and less advantaged areas</w:t>
      </w:r>
      <w:bookmarkEnd w:id="84"/>
      <w:bookmarkEnd w:id="85"/>
      <w:r w:rsidR="005F7DFB">
        <w:t xml:space="preserve"> </w:t>
      </w:r>
    </w:p>
    <w:p w14:paraId="5C4C46D2" w14:textId="3154178A" w:rsidR="00D757E0" w:rsidRDefault="00504EFA" w:rsidP="00D757E0">
      <w:r>
        <w:t>People living</w:t>
      </w:r>
      <w:r w:rsidR="00F71326">
        <w:t xml:space="preserve"> in low income</w:t>
      </w:r>
      <w:r w:rsidR="00330A45">
        <w:t xml:space="preserve"> </w:t>
      </w:r>
      <w:r w:rsidR="00F71326">
        <w:t>h</w:t>
      </w:r>
      <w:r w:rsidR="00A03D5B">
        <w:t xml:space="preserve">ouseholds or in </w:t>
      </w:r>
      <w:r w:rsidR="00146098">
        <w:t xml:space="preserve">areas with </w:t>
      </w:r>
      <w:r w:rsidR="0080201B">
        <w:t xml:space="preserve">a </w:t>
      </w:r>
      <w:r w:rsidR="00146098">
        <w:t xml:space="preserve">lower </w:t>
      </w:r>
      <w:r w:rsidR="007D3A68">
        <w:t>s</w:t>
      </w:r>
      <w:r w:rsidR="00146098">
        <w:t xml:space="preserve">ocioeconomic </w:t>
      </w:r>
      <w:r w:rsidR="007D3A68">
        <w:t>i</w:t>
      </w:r>
      <w:r w:rsidR="00146098">
        <w:t>ndex (SEIFA)</w:t>
      </w:r>
      <w:r w:rsidR="00A03D5B">
        <w:t xml:space="preserve"> </w:t>
      </w:r>
      <w:r w:rsidR="00262014">
        <w:t xml:space="preserve">tend </w:t>
      </w:r>
      <w:r>
        <w:t xml:space="preserve">to be </w:t>
      </w:r>
      <w:r w:rsidR="00A03D5B">
        <w:t xml:space="preserve">less digitally connected. </w:t>
      </w:r>
      <w:r w:rsidR="00146098">
        <w:t>Over the entire research period, t</w:t>
      </w:r>
      <w:r w:rsidR="00555EB9">
        <w:t xml:space="preserve">he average income of a digitally </w:t>
      </w:r>
      <w:r w:rsidR="00404A6D">
        <w:t>dis</w:t>
      </w:r>
      <w:r w:rsidR="00555EB9">
        <w:t>connected household was</w:t>
      </w:r>
      <w:r w:rsidR="00146098">
        <w:t xml:space="preserve"> much lower, less than</w:t>
      </w:r>
      <w:r w:rsidR="00146098" w:rsidRPr="00404A6D">
        <w:t xml:space="preserve"> half</w:t>
      </w:r>
      <w:r w:rsidR="00146098">
        <w:t xml:space="preserve"> of</w:t>
      </w:r>
      <w:r w:rsidR="00146098" w:rsidRPr="00404A6D">
        <w:t xml:space="preserve"> the average </w:t>
      </w:r>
      <w:r w:rsidR="00AC5284">
        <w:t xml:space="preserve">disposable </w:t>
      </w:r>
      <w:r w:rsidR="00146098" w:rsidRPr="00404A6D">
        <w:t>income of a household with internet</w:t>
      </w:r>
      <w:r w:rsidR="00AC5284">
        <w:t xml:space="preserve"> connectivity</w:t>
      </w:r>
      <w:r w:rsidR="00262014">
        <w:t>.</w:t>
      </w:r>
      <w:r w:rsidR="000E20E8">
        <w:t xml:space="preserve"> </w:t>
      </w:r>
      <w:r w:rsidR="00B64E36">
        <w:t>Similarly,</w:t>
      </w:r>
      <w:r w:rsidR="00555EB9">
        <w:t xml:space="preserve"> </w:t>
      </w:r>
      <w:r w:rsidR="00330A45">
        <w:t xml:space="preserve">the share </w:t>
      </w:r>
      <w:r w:rsidR="00AC5284">
        <w:t xml:space="preserve">of these households </w:t>
      </w:r>
      <w:r w:rsidR="00555EB9">
        <w:t>with</w:t>
      </w:r>
      <w:r w:rsidR="00FA7B98">
        <w:t>out</w:t>
      </w:r>
      <w:r w:rsidR="00555EB9">
        <w:t xml:space="preserve"> </w:t>
      </w:r>
      <w:r w:rsidR="00AF61E0">
        <w:t>access to the</w:t>
      </w:r>
      <w:r w:rsidR="00934E88">
        <w:t xml:space="preserve"> </w:t>
      </w:r>
      <w:r w:rsidR="00555EB9">
        <w:t xml:space="preserve">internet at home </w:t>
      </w:r>
      <w:r w:rsidR="00330A45">
        <w:t>was higher</w:t>
      </w:r>
      <w:r w:rsidR="00112E5D">
        <w:t xml:space="preserve"> in</w:t>
      </w:r>
      <w:r w:rsidR="00555EB9">
        <w:t xml:space="preserve"> </w:t>
      </w:r>
      <w:r w:rsidR="00404A6D">
        <w:t>less</w:t>
      </w:r>
      <w:r w:rsidR="0025021B">
        <w:t xml:space="preserve"> </w:t>
      </w:r>
      <w:r w:rsidR="00555EB9">
        <w:t>advantaged areas</w:t>
      </w:r>
      <w:r w:rsidR="00437B8A">
        <w:t xml:space="preserve"> (that is</w:t>
      </w:r>
      <w:r w:rsidR="00146098">
        <w:t xml:space="preserve">, areas with </w:t>
      </w:r>
      <w:r w:rsidR="00AC5284">
        <w:t xml:space="preserve">a </w:t>
      </w:r>
      <w:r w:rsidR="00146098">
        <w:t>lower SEIFA</w:t>
      </w:r>
      <w:r w:rsidR="00437B8A">
        <w:t>)</w:t>
      </w:r>
      <w:r w:rsidR="00330A45">
        <w:t>.</w:t>
      </w:r>
      <w:r w:rsidR="00146098">
        <w:t xml:space="preserve"> Over the 2010</w:t>
      </w:r>
      <w:r w:rsidR="000E7C01">
        <w:t>–</w:t>
      </w:r>
      <w:r w:rsidR="00146098">
        <w:t>2022 period,</w:t>
      </w:r>
      <w:r w:rsidR="00633FBB">
        <w:t xml:space="preserve"> </w:t>
      </w:r>
      <w:r w:rsidR="00146098">
        <w:t>t</w:t>
      </w:r>
      <w:r w:rsidR="00B64E36">
        <w:t xml:space="preserve">he average </w:t>
      </w:r>
      <w:r w:rsidR="00146098">
        <w:t>SEIFA</w:t>
      </w:r>
      <w:r w:rsidR="00B64E36" w:rsidRPr="0026521A">
        <w:t xml:space="preserve"> was</w:t>
      </w:r>
      <w:r w:rsidR="00B64E36">
        <w:t xml:space="preserve"> </w:t>
      </w:r>
      <w:r w:rsidR="00146098">
        <w:t>around 4</w:t>
      </w:r>
      <w:r w:rsidR="00B64E36">
        <w:t xml:space="preserve"> for </w:t>
      </w:r>
      <w:r w:rsidR="00FA7B98">
        <w:t>people who</w:t>
      </w:r>
      <w:r w:rsidR="00B64E36">
        <w:t xml:space="preserve"> did not have access to </w:t>
      </w:r>
      <w:r w:rsidR="00010DF6">
        <w:t xml:space="preserve">the </w:t>
      </w:r>
      <w:r w:rsidR="00B64E36">
        <w:t>internet</w:t>
      </w:r>
      <w:r w:rsidR="00555EB9">
        <w:t xml:space="preserve"> </w:t>
      </w:r>
      <w:r w:rsidR="00B64E36">
        <w:t>compared</w:t>
      </w:r>
      <w:r w:rsidR="00146098">
        <w:t xml:space="preserve"> 6 for </w:t>
      </w:r>
      <w:r w:rsidR="00B64E36">
        <w:t xml:space="preserve">those </w:t>
      </w:r>
      <w:r w:rsidR="00010DF6">
        <w:t xml:space="preserve">who </w:t>
      </w:r>
      <w:r w:rsidR="00B64E36">
        <w:t>did</w:t>
      </w:r>
      <w:r w:rsidR="00010DF6">
        <w:t xml:space="preserve"> have access</w:t>
      </w:r>
      <w:r w:rsidR="00B64E36">
        <w:t xml:space="preserve"> </w:t>
      </w:r>
      <w:r w:rsidR="00C15FA7">
        <w:t>(</w:t>
      </w:r>
      <w:r w:rsidR="00BF1E05">
        <w:fldChar w:fldCharType="begin"/>
      </w:r>
      <w:r w:rsidR="00BF1E05">
        <w:instrText xml:space="preserve"> REF _Ref183684262 \h </w:instrText>
      </w:r>
      <w:r w:rsidR="00BF1E05">
        <w:fldChar w:fldCharType="separate"/>
      </w:r>
      <w:r w:rsidR="00492FF0">
        <w:t xml:space="preserve">Figure </w:t>
      </w:r>
      <w:r w:rsidR="00492FF0">
        <w:rPr>
          <w:noProof/>
        </w:rPr>
        <w:t>13</w:t>
      </w:r>
      <w:r w:rsidR="00BF1E05">
        <w:fldChar w:fldCharType="end"/>
      </w:r>
      <w:r w:rsidR="00C15FA7">
        <w:t>)</w:t>
      </w:r>
      <w:r w:rsidR="00F0420A">
        <w:t>.</w:t>
      </w:r>
    </w:p>
    <w:p w14:paraId="7545D302" w14:textId="70F57804" w:rsidR="00C15FA7" w:rsidRDefault="00C15FA7" w:rsidP="009545E4">
      <w:pPr>
        <w:pStyle w:val="Caption"/>
        <w:keepNext/>
      </w:pPr>
      <w:bookmarkStart w:id="86" w:name="_Ref183684262"/>
      <w:bookmarkStart w:id="87" w:name="_Ref179803800"/>
      <w:r>
        <w:t xml:space="preserve">Figure </w:t>
      </w:r>
      <w:fldSimple w:instr=" SEQ Figure \* ARABIC ">
        <w:r w:rsidR="00492FF0">
          <w:rPr>
            <w:noProof/>
          </w:rPr>
          <w:t>13</w:t>
        </w:r>
      </w:fldSimple>
      <w:bookmarkEnd w:id="86"/>
      <w:bookmarkEnd w:id="87"/>
      <w:r w:rsidR="0045530E">
        <w:rPr>
          <w:noProof/>
        </w:rPr>
        <w:t>:</w:t>
      </w:r>
      <w:r>
        <w:t xml:space="preserve"> </w:t>
      </w:r>
      <w:r w:rsidRPr="00C23D13">
        <w:t>Mean disposable</w:t>
      </w:r>
      <w:r w:rsidR="00C54A41">
        <w:t xml:space="preserve"> household</w:t>
      </w:r>
      <w:r w:rsidRPr="00C23D13">
        <w:t xml:space="preserve"> income and SEIFA index for those with and without access to </w:t>
      </w:r>
      <w:r w:rsidR="00EA4C9E">
        <w:t xml:space="preserve">the </w:t>
      </w:r>
      <w:r w:rsidRPr="00C23D13">
        <w:t>internet</w:t>
      </w:r>
      <w:r w:rsidR="00D72C2D">
        <w:t>, 2010 to 2022</w:t>
      </w:r>
    </w:p>
    <w:p w14:paraId="13E045A6" w14:textId="77EA3192" w:rsidR="004E4D92" w:rsidRPr="004E4D92" w:rsidRDefault="004E4D92" w:rsidP="004E4D92">
      <w:pPr>
        <w:jc w:val="center"/>
      </w:pPr>
      <w:r>
        <w:rPr>
          <w:noProof/>
        </w:rPr>
        <mc:AlternateContent>
          <mc:Choice Requires="wpg">
            <w:drawing>
              <wp:inline distT="0" distB="0" distL="0" distR="0" wp14:anchorId="6E7CAC24" wp14:editId="633A1EC8">
                <wp:extent cx="5248275" cy="2028825"/>
                <wp:effectExtent l="0" t="0" r="0" b="0"/>
                <wp:docPr id="32" name="Group 12" descr="Figure 13 illustrates the changes in the mean disposable household income and SEIFA index for those with and without access to the internet over the 2010-2022 period. Between 2020 and 2022 the mean income of a digitally disconnected household remained much lower, less than half of the average disposable income of a household with internet connectivity. Similarly, the share of households without access to the internet at home was higher in less advantaged areas (that is, areas with a lower SEIFA)."/>
                <wp:cNvGraphicFramePr/>
                <a:graphic xmlns:a="http://schemas.openxmlformats.org/drawingml/2006/main">
                  <a:graphicData uri="http://schemas.microsoft.com/office/word/2010/wordprocessingGroup">
                    <wpg:wgp>
                      <wpg:cNvGrpSpPr/>
                      <wpg:grpSpPr>
                        <a:xfrm>
                          <a:off x="0" y="0"/>
                          <a:ext cx="5248275" cy="2028825"/>
                          <a:chOff x="0" y="0"/>
                          <a:chExt cx="5248275" cy="2028825"/>
                        </a:xfrm>
                      </wpg:grpSpPr>
                      <wpg:graphicFrame>
                        <wpg:cNvPr id="34" name="Chart 34"/>
                        <wpg:cNvFrPr>
                          <a:graphicFrameLocks/>
                        </wpg:cNvFrPr>
                        <wpg:xfrm>
                          <a:off x="0" y="19050"/>
                          <a:ext cx="2781300" cy="2009775"/>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35" name="Chart 35"/>
                        <wpg:cNvFrPr>
                          <a:graphicFrameLocks/>
                        </wpg:cNvFrPr>
                        <wpg:xfrm>
                          <a:off x="2781299" y="0"/>
                          <a:ext cx="2466976" cy="2009775"/>
                        </wpg:xfrm>
                        <a:graphic>
                          <a:graphicData uri="http://schemas.openxmlformats.org/drawingml/2006/chart">
                            <c:chart xmlns:c="http://schemas.openxmlformats.org/drawingml/2006/chart" xmlns:r="http://schemas.openxmlformats.org/officeDocument/2006/relationships" r:id="rId40"/>
                          </a:graphicData>
                        </a:graphic>
                      </wpg:graphicFrame>
                    </wpg:wgp>
                  </a:graphicData>
                </a:graphic>
              </wp:inline>
            </w:drawing>
          </mc:Choice>
          <mc:Fallback>
            <w:pict>
              <v:group w14:anchorId="2526E0B6" id="Group 12" o:spid="_x0000_s1026" alt="Figure 13 illustrates the changes in the mean disposable household income and SEIFA index for those with and without access to the internet over the 2010-2022 period. Between 2020 and 2022 the mean income of a digitally disconnected household remained much lower, less than half of the average disposable income of a household with internet connectivity. Similarly, the share of households without access to the internet at home was higher in less advantaged areas (that is, areas with a lower SEIFA)." style="width:413.25pt;height:159.75pt;mso-position-horizontal-relative:char;mso-position-vertical-relative:line" coordsize="52482,20288"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4" o:spid="_x0000_s1027" type="#_x0000_t75" style="position:absolute;top:182;width:27797;height:20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">
                  <v:imagedata r:id="rId41" o:title=""/>
                  <o:lock v:ext="edit" aspectratio="f"/>
                </v:shape>
                <v:shape id="Chart 35" o:spid="_x0000_s1028" type="#_x0000_t75" style="position:absolute;left:27797;width:24689;height:20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">
                  <v:imagedata r:id="rId42" o:title=""/>
                  <o:lock v:ext="edit" aspectratio="f"/>
                </v:shape>
                <w10:anchorlock/>
              </v:group>
            </w:pict>
          </mc:Fallback>
        </mc:AlternateContent>
      </w:r>
    </w:p>
    <w:p w14:paraId="6ABD4C20" w14:textId="77777777" w:rsidR="00533F90" w:rsidRDefault="00533F90" w:rsidP="009545E4">
      <w:pPr>
        <w:pStyle w:val="Sourcenotes"/>
        <w:keepNext/>
      </w:pPr>
      <w:r w:rsidRPr="005F794B">
        <w:t>Source</w:t>
      </w:r>
      <w:r>
        <w:t>:</w:t>
      </w:r>
      <w:r w:rsidRPr="005F794B">
        <w:t xml:space="preserve"> </w:t>
      </w:r>
      <w:r>
        <w:t>The HILDA Survey, Release 2</w:t>
      </w:r>
      <w:r>
        <w:rPr>
          <w:lang w:val="en-AU"/>
        </w:rPr>
        <w:t>2</w:t>
      </w:r>
      <w:r>
        <w:t>; BCARR calculations</w:t>
      </w:r>
      <w:r w:rsidRPr="005F794B">
        <w:t>.</w:t>
      </w:r>
    </w:p>
    <w:p w14:paraId="7B1E450F" w14:textId="60E4428F" w:rsidR="00D3483F" w:rsidRPr="00C849BB" w:rsidRDefault="00D3483F" w:rsidP="00C849BB">
      <w:pPr>
        <w:pStyle w:val="Sourcenotes"/>
        <w:keepNext/>
        <w:rPr>
          <w:lang w:val="en-US"/>
        </w:rPr>
      </w:pPr>
      <w:r>
        <w:rPr>
          <w:lang w:val="en-US"/>
        </w:rPr>
        <w:t>Note</w:t>
      </w:r>
      <w:r w:rsidR="00FA7B98">
        <w:rPr>
          <w:lang w:val="en-US"/>
        </w:rPr>
        <w:t>s</w:t>
      </w:r>
      <w:r>
        <w:rPr>
          <w:lang w:val="en-US"/>
        </w:rPr>
        <w:t xml:space="preserve">: </w:t>
      </w:r>
      <w:r w:rsidR="00FA7B98" w:rsidRPr="003E4BD4">
        <w:t xml:space="preserve">Socio-Economic Indexes for Areas (SEIFA) </w:t>
      </w:r>
      <w:r w:rsidR="00FA7B98">
        <w:t>are a</w:t>
      </w:r>
      <w:r w:rsidR="00FA7B98" w:rsidRPr="00DC28B5">
        <w:t>rea-based deciles</w:t>
      </w:r>
      <w:r w:rsidR="00FA7B98">
        <w:t xml:space="preserve">, </w:t>
      </w:r>
      <w:r w:rsidR="00FA7B98" w:rsidRPr="00DC28B5">
        <w:t>calculated by dividing the areas, ordered by disadvantage, into 10 equally</w:t>
      </w:r>
      <w:r w:rsidR="004B0EC4">
        <w:rPr>
          <w:lang w:val="en-AU"/>
        </w:rPr>
        <w:t>-</w:t>
      </w:r>
      <w:r w:rsidR="00FA7B98" w:rsidRPr="00DC28B5">
        <w:t>sized groups. Decile 1 contains the most disadvantaged areas</w:t>
      </w:r>
      <w:r w:rsidR="00010DF6">
        <w:rPr>
          <w:lang w:val="en-AU"/>
        </w:rPr>
        <w:t>, decile 10 contains the most advantaged areas.</w:t>
      </w:r>
    </w:p>
    <w:p w14:paraId="534C3DB2" w14:textId="36D48787" w:rsidR="00555EB9" w:rsidRDefault="00555EB9">
      <w:r>
        <w:t>L</w:t>
      </w:r>
      <w:r w:rsidR="00D757E0" w:rsidRPr="00FD72FC">
        <w:t xml:space="preserve">iving in a household with </w:t>
      </w:r>
      <w:r w:rsidR="00404A6D">
        <w:t>lower</w:t>
      </w:r>
      <w:r w:rsidR="00D757E0" w:rsidRPr="00FD72FC">
        <w:t xml:space="preserve"> disposable income </w:t>
      </w:r>
      <w:r w:rsidR="00112E5D">
        <w:t xml:space="preserve">was </w:t>
      </w:r>
      <w:r w:rsidR="00D757E0" w:rsidRPr="00FD72FC">
        <w:t>correlated with</w:t>
      </w:r>
      <w:r w:rsidR="00112E5D">
        <w:t xml:space="preserve"> a</w:t>
      </w:r>
      <w:r w:rsidR="00D757E0" w:rsidRPr="00FD72FC">
        <w:t xml:space="preserve"> </w:t>
      </w:r>
      <w:r w:rsidR="00404A6D">
        <w:t>lower</w:t>
      </w:r>
      <w:r w:rsidR="00D757E0" w:rsidRPr="00FD72FC">
        <w:t xml:space="preserve"> probability of having access to </w:t>
      </w:r>
      <w:r w:rsidR="000D1563">
        <w:t xml:space="preserve">the </w:t>
      </w:r>
      <w:r w:rsidR="00D757E0" w:rsidRPr="00FD72FC">
        <w:t>internet</w:t>
      </w:r>
      <w:r>
        <w:t>, when controlling for other factors</w:t>
      </w:r>
      <w:r w:rsidR="00D757E0" w:rsidRPr="00ED1F7B">
        <w:t xml:space="preserve">. </w:t>
      </w:r>
      <w:r w:rsidR="00533F90">
        <w:t>However, th</w:t>
      </w:r>
      <w:r w:rsidR="00B12CEA">
        <w:t>is</w:t>
      </w:r>
      <w:r w:rsidR="00533F90">
        <w:t xml:space="preserve"> impact </w:t>
      </w:r>
      <w:r w:rsidR="00B12CEA">
        <w:t>was</w:t>
      </w:r>
      <w:r w:rsidR="00533F90">
        <w:t xml:space="preserve"> modest. </w:t>
      </w:r>
      <w:r w:rsidR="00B75D7B" w:rsidRPr="00C15FC3">
        <w:t xml:space="preserve">A </w:t>
      </w:r>
      <w:r w:rsidR="008B6AFB">
        <w:t>halving o</w:t>
      </w:r>
      <w:r w:rsidR="007D51B7">
        <w:t xml:space="preserve">f </w:t>
      </w:r>
      <w:r w:rsidR="00533F90">
        <w:t xml:space="preserve">household </w:t>
      </w:r>
      <w:r w:rsidR="00B75D7B" w:rsidRPr="00C15FC3">
        <w:t>disposable income contributed to a</w:t>
      </w:r>
      <w:r w:rsidR="001014A7">
        <w:t xml:space="preserve"> </w:t>
      </w:r>
      <w:r w:rsidR="0081413A">
        <w:t>3.3</w:t>
      </w:r>
      <w:r w:rsidR="007D51B7">
        <w:t xml:space="preserve"> </w:t>
      </w:r>
      <w:r w:rsidR="0081413A">
        <w:t>percentage point</w:t>
      </w:r>
      <w:r w:rsidR="00B75D7B" w:rsidRPr="00C15FC3">
        <w:t xml:space="preserve"> </w:t>
      </w:r>
      <w:r w:rsidR="00404A6D">
        <w:t>decline</w:t>
      </w:r>
      <w:r w:rsidR="00B75D7B" w:rsidRPr="00C15FC3">
        <w:t xml:space="preserve"> in the probability of </w:t>
      </w:r>
      <w:r>
        <w:t xml:space="preserve">having </w:t>
      </w:r>
      <w:r w:rsidR="00B75D7B" w:rsidRPr="00C15FC3">
        <w:t>access</w:t>
      </w:r>
      <w:r>
        <w:t xml:space="preserve"> to</w:t>
      </w:r>
      <w:r w:rsidR="00B75D7B" w:rsidRPr="00C15FC3">
        <w:t xml:space="preserve"> </w:t>
      </w:r>
      <w:r w:rsidR="00200E99">
        <w:t xml:space="preserve">the </w:t>
      </w:r>
      <w:r w:rsidR="00B75D7B" w:rsidRPr="00C15FC3">
        <w:t>internet</w:t>
      </w:r>
      <w:r w:rsidR="006F1B72">
        <w:t>, holding other characteristics constant</w:t>
      </w:r>
      <w:r w:rsidR="00B75D7B" w:rsidRPr="00C15FC3">
        <w:t xml:space="preserve">. </w:t>
      </w:r>
      <w:r w:rsidR="000144EB" w:rsidRPr="000144EB">
        <w:t xml:space="preserve">A 10% decrease in household income is associated with </w:t>
      </w:r>
      <w:del w:id="88" w:author="HANNA, Sara" w:date="2026-06-22T13:04:00Z" w16du:dateUtc="2026-06-22T03:04:00Z">
        <w:r w:rsidR="000144EB" w:rsidRPr="000144EB" w:rsidDel="004C6EF8">
          <w:delText xml:space="preserve">approximately </w:delText>
        </w:r>
      </w:del>
      <w:r w:rsidR="000144EB" w:rsidRPr="000144EB">
        <w:t>a</w:t>
      </w:r>
      <w:ins w:id="89" w:author="HANNA, Sara" w:date="2026-06-22T13:04:00Z" w16du:dateUtc="2026-06-22T03:04:00Z">
        <w:r w:rsidR="004C6EF8">
          <w:t>n approximate</w:t>
        </w:r>
      </w:ins>
      <w:r w:rsidR="007D51B7">
        <w:t xml:space="preserve"> </w:t>
      </w:r>
      <w:r w:rsidR="000144EB" w:rsidRPr="000144EB">
        <w:t>0.5 percentage point decrease in the probability of having internet access.</w:t>
      </w:r>
      <w:r w:rsidR="009F4C65">
        <w:t xml:space="preserve"> </w:t>
      </w:r>
      <w:r w:rsidR="006A1020">
        <w:t>This small effect may</w:t>
      </w:r>
      <w:r w:rsidR="00200E99">
        <w:t>,</w:t>
      </w:r>
      <w:r w:rsidR="006A1020">
        <w:t xml:space="preserve"> </w:t>
      </w:r>
      <w:r w:rsidR="000B64D3">
        <w:t>in part</w:t>
      </w:r>
      <w:r w:rsidR="00200E99">
        <w:t>, reflect</w:t>
      </w:r>
      <w:r w:rsidR="0032093A">
        <w:t xml:space="preserve"> the role of </w:t>
      </w:r>
      <w:r w:rsidR="000B64D3">
        <w:t>telecommunications</w:t>
      </w:r>
      <w:r w:rsidR="00200E99">
        <w:t xml:space="preserve"> as an essential service, in </w:t>
      </w:r>
      <w:r w:rsidR="007E2A7A">
        <w:t xml:space="preserve">which spending is less sensitive to changes in </w:t>
      </w:r>
      <w:r w:rsidR="000B64D3">
        <w:t xml:space="preserve">income. BCARR research showed that, in 2021, </w:t>
      </w:r>
      <w:r w:rsidR="006A1020">
        <w:t xml:space="preserve">household </w:t>
      </w:r>
      <w:r w:rsidR="007E2A7A">
        <w:t xml:space="preserve">spending </w:t>
      </w:r>
      <w:r w:rsidR="000B64D3">
        <w:t xml:space="preserve">on telecommunications </w:t>
      </w:r>
      <w:r w:rsidR="0020239B">
        <w:t xml:space="preserve">was </w:t>
      </w:r>
      <w:r w:rsidR="000B64D3">
        <w:t>the fifth largest spending category as a share of disposable income, behind rent, groceries, health insurance and public</w:t>
      </w:r>
      <w:r w:rsidR="00C54A41">
        <w:t xml:space="preserve"> transport</w:t>
      </w:r>
      <w:sdt>
        <w:sdtPr>
          <w:id w:val="2142915726"/>
          <w:citation/>
        </w:sdtPr>
        <w:sdtEndPr/>
        <w:sdtContent>
          <w:r w:rsidR="000B64D3">
            <w:fldChar w:fldCharType="begin"/>
          </w:r>
          <w:r w:rsidR="000B64D3">
            <w:instrText xml:space="preserve"> CITATION BCA23 \l 3081 </w:instrText>
          </w:r>
          <w:r w:rsidR="000B64D3">
            <w:fldChar w:fldCharType="separate"/>
          </w:r>
          <w:r w:rsidR="00AB0A29">
            <w:rPr>
              <w:noProof/>
            </w:rPr>
            <w:t xml:space="preserve"> (BCARR 2023)</w:t>
          </w:r>
          <w:r w:rsidR="000B64D3">
            <w:fldChar w:fldCharType="end"/>
          </w:r>
        </w:sdtContent>
      </w:sdt>
      <w:r w:rsidR="000B64D3">
        <w:t xml:space="preserve">. </w:t>
      </w:r>
      <w:r w:rsidR="00173065">
        <w:t>The logistic regression estimates</w:t>
      </w:r>
      <w:r w:rsidR="0020239B">
        <w:t xml:space="preserve"> also</w:t>
      </w:r>
      <w:r w:rsidR="00173065">
        <w:t xml:space="preserve"> </w:t>
      </w:r>
      <w:r w:rsidR="00BF2BC8">
        <w:t>indicate</w:t>
      </w:r>
      <w:r w:rsidR="0020239B">
        <w:t>d</w:t>
      </w:r>
      <w:r w:rsidR="00173065">
        <w:t xml:space="preserve"> that</w:t>
      </w:r>
      <w:r w:rsidR="00BF2BC8">
        <w:t xml:space="preserve"> </w:t>
      </w:r>
      <w:r w:rsidR="00173065">
        <w:t>factors other th</w:t>
      </w:r>
      <w:r w:rsidR="00BF2BC8">
        <w:t>a</w:t>
      </w:r>
      <w:r w:rsidR="00173065">
        <w:t>n income, such as age</w:t>
      </w:r>
      <w:r w:rsidR="00DB2967">
        <w:t xml:space="preserve">, </w:t>
      </w:r>
      <w:r w:rsidR="0020239B">
        <w:t xml:space="preserve">were </w:t>
      </w:r>
      <w:r w:rsidR="00DB2967">
        <w:t>a more</w:t>
      </w:r>
      <w:r w:rsidR="00173065">
        <w:t xml:space="preserve"> significant </w:t>
      </w:r>
      <w:r w:rsidR="00DB2967">
        <w:t xml:space="preserve">driver for not having </w:t>
      </w:r>
      <w:r w:rsidR="00173065">
        <w:t xml:space="preserve">access to </w:t>
      </w:r>
      <w:r w:rsidR="00DB2967">
        <w:t xml:space="preserve">the </w:t>
      </w:r>
      <w:r w:rsidR="00173065">
        <w:t>internet</w:t>
      </w:r>
      <w:r w:rsidR="00DB2967">
        <w:t xml:space="preserve"> at home</w:t>
      </w:r>
      <w:r w:rsidR="00173065">
        <w:t xml:space="preserve">. </w:t>
      </w:r>
    </w:p>
    <w:p w14:paraId="2EE7A936" w14:textId="14CAD452" w:rsidR="00B75D7B" w:rsidRPr="00C15FC3" w:rsidRDefault="000B64D3" w:rsidP="00C15FC3">
      <w:r>
        <w:t>When controlling for other factors</w:t>
      </w:r>
      <w:r w:rsidRPr="00AA5276">
        <w:t xml:space="preserve">, </w:t>
      </w:r>
      <w:r w:rsidR="00E42EC9">
        <w:t>people living</w:t>
      </w:r>
      <w:r>
        <w:t xml:space="preserve"> in</w:t>
      </w:r>
      <w:r w:rsidR="00404A6D">
        <w:t xml:space="preserve"> less</w:t>
      </w:r>
      <w:r>
        <w:t xml:space="preserve"> advantaged areas had a </w:t>
      </w:r>
      <w:r w:rsidR="00404A6D">
        <w:t>lower</w:t>
      </w:r>
      <w:r>
        <w:t xml:space="preserve"> probability of </w:t>
      </w:r>
      <w:r w:rsidRPr="00AA5276">
        <w:t xml:space="preserve">having access to </w:t>
      </w:r>
      <w:r w:rsidR="00DB2967">
        <w:t xml:space="preserve">the </w:t>
      </w:r>
      <w:r w:rsidR="00D05CE8" w:rsidRPr="00AA5276">
        <w:t>internet</w:t>
      </w:r>
      <w:r w:rsidR="00D05CE8">
        <w:t xml:space="preserve"> and</w:t>
      </w:r>
      <w:r>
        <w:t xml:space="preserve"> </w:t>
      </w:r>
      <w:r w:rsidR="00096081">
        <w:t>had lower</w:t>
      </w:r>
      <w:r w:rsidR="00341D5A">
        <w:t xml:space="preserve"> </w:t>
      </w:r>
      <w:r w:rsidR="00096081">
        <w:t>rates of</w:t>
      </w:r>
      <w:r>
        <w:t xml:space="preserve"> gain</w:t>
      </w:r>
      <w:r w:rsidR="00096081">
        <w:t>ing</w:t>
      </w:r>
      <w:r>
        <w:t xml:space="preserve"> </w:t>
      </w:r>
      <w:r w:rsidR="006A1020">
        <w:t xml:space="preserve">access to the </w:t>
      </w:r>
      <w:r>
        <w:t xml:space="preserve">internet </w:t>
      </w:r>
      <w:r w:rsidR="00555EB9">
        <w:t xml:space="preserve">than </w:t>
      </w:r>
      <w:r w:rsidR="00E42EC9">
        <w:t>people living</w:t>
      </w:r>
      <w:r w:rsidR="00555EB9">
        <w:t xml:space="preserve"> in advantaged areas</w:t>
      </w:r>
      <w:r w:rsidR="00533F90">
        <w:t>.</w:t>
      </w:r>
      <w:r w:rsidR="00173065">
        <w:t xml:space="preserve"> Th</w:t>
      </w:r>
      <w:r w:rsidR="00B12CEA">
        <w:t>e</w:t>
      </w:r>
      <w:r w:rsidR="00173065">
        <w:t>s</w:t>
      </w:r>
      <w:r w:rsidR="00B12CEA">
        <w:t>e</w:t>
      </w:r>
      <w:r w:rsidR="00173065">
        <w:t xml:space="preserve"> impacts were</w:t>
      </w:r>
      <w:r w:rsidR="0020239B">
        <w:t>,</w:t>
      </w:r>
      <w:r w:rsidR="00173065">
        <w:t xml:space="preserve"> however, minor.</w:t>
      </w:r>
      <w:r w:rsidR="00341D5A">
        <w:t xml:space="preserve"> Modelling of HILDA data show</w:t>
      </w:r>
      <w:r w:rsidR="00D05CE8">
        <w:t>s</w:t>
      </w:r>
      <w:del w:id="90" w:author="HANNA, Sara" w:date="2026-06-22T13:05:00Z" w16du:dateUtc="2026-06-22T03:05:00Z">
        <w:r w:rsidR="00341D5A" w:rsidDel="004A4646">
          <w:delText>,</w:delText>
        </w:r>
      </w:del>
      <w:r w:rsidR="00341D5A">
        <w:t xml:space="preserve"> that, when controlling for other </w:t>
      </w:r>
      <w:r w:rsidR="00341D5A">
        <w:lastRenderedPageBreak/>
        <w:t xml:space="preserve">observable characteristics, </w:t>
      </w:r>
      <w:r w:rsidR="0074052F">
        <w:t>being located in</w:t>
      </w:r>
      <w:r w:rsidR="00173065">
        <w:t xml:space="preserve"> an area </w:t>
      </w:r>
      <w:r w:rsidR="0020239B">
        <w:t>with</w:t>
      </w:r>
      <w:r w:rsidR="00173065">
        <w:t xml:space="preserve"> a higher SEIFA index improved the likelihood of obtaining internet access</w:t>
      </w:r>
      <w:r w:rsidR="00BB31D1">
        <w:t xml:space="preserve"> </w:t>
      </w:r>
      <w:del w:id="91" w:author="HANNA, Sara" w:date="2026-06-22T13:06:00Z" w16du:dateUtc="2026-06-22T03:06:00Z">
        <w:r w:rsidR="00BB31D1" w:rsidDel="004A4646">
          <w:delText xml:space="preserve">only </w:delText>
        </w:r>
      </w:del>
      <w:r w:rsidR="00D05CE8">
        <w:t>by</w:t>
      </w:r>
      <w:r w:rsidR="00BB31D1">
        <w:t xml:space="preserve"> </w:t>
      </w:r>
      <w:ins w:id="92" w:author="HANNA, Sara" w:date="2026-06-22T13:06:00Z" w16du:dateUtc="2026-06-22T03:06:00Z">
        <w:r w:rsidR="004A4646">
          <w:t xml:space="preserve">only </w:t>
        </w:r>
      </w:ins>
      <w:r w:rsidR="00BB31D1">
        <w:t>1 percentage point</w:t>
      </w:r>
      <w:r w:rsidR="00173065">
        <w:t xml:space="preserve"> </w:t>
      </w:r>
      <w:r w:rsidR="00341D5A">
        <w:t>and</w:t>
      </w:r>
      <w:r w:rsidR="00897AE0">
        <w:t xml:space="preserve"> </w:t>
      </w:r>
      <w:r w:rsidR="00B12CEA">
        <w:t xml:space="preserve">the </w:t>
      </w:r>
      <w:r w:rsidR="00BB1AEC">
        <w:t>rate</w:t>
      </w:r>
      <w:r w:rsidR="00B12CEA">
        <w:t xml:space="preserve"> of gaining internet access by</w:t>
      </w:r>
      <w:r w:rsidR="00BB31D1">
        <w:t xml:space="preserve"> </w:t>
      </w:r>
      <w:r w:rsidR="00341D5A">
        <w:t>1</w:t>
      </w:r>
      <w:r w:rsidR="00B12CEA" w:rsidRPr="009545E4">
        <w:rPr>
          <w:color w:val="auto"/>
        </w:rPr>
        <w:t>%</w:t>
      </w:r>
      <w:r w:rsidR="00341D5A">
        <w:rPr>
          <w:color w:val="auto"/>
        </w:rPr>
        <w:t xml:space="preserve"> (</w:t>
      </w:r>
      <w:r w:rsidR="007A1672" w:rsidRPr="007A1672">
        <w:rPr>
          <w:i/>
          <w:color w:val="auto"/>
        </w:rPr>
        <w:fldChar w:fldCharType="begin"/>
      </w:r>
      <w:r w:rsidR="007A1672" w:rsidRPr="007A1672">
        <w:rPr>
          <w:i/>
          <w:color w:val="auto"/>
        </w:rPr>
        <w:instrText xml:space="preserve"> REF _Ref166678830 \h </w:instrText>
      </w:r>
      <w:r w:rsidR="007A1672">
        <w:rPr>
          <w:i/>
          <w:color w:val="auto"/>
        </w:rPr>
        <w:instrText xml:space="preserve"> \* MERGEFORMAT </w:instrText>
      </w:r>
      <w:r w:rsidR="007A1672" w:rsidRPr="007A1672">
        <w:rPr>
          <w:i/>
          <w:color w:val="auto"/>
        </w:rPr>
      </w:r>
      <w:r w:rsidR="007A1672" w:rsidRPr="007A1672">
        <w:rPr>
          <w:i/>
          <w:color w:val="auto"/>
        </w:rPr>
        <w:fldChar w:fldCharType="separate"/>
      </w:r>
      <w:r w:rsidR="00492FF0" w:rsidRPr="00492FF0">
        <w:rPr>
          <w:i/>
        </w:rPr>
        <w:t>Attachment B - Logistic regression</w:t>
      </w:r>
      <w:r w:rsidR="007A1672" w:rsidRPr="007A1672">
        <w:rPr>
          <w:i/>
          <w:color w:val="auto"/>
        </w:rPr>
        <w:fldChar w:fldCharType="end"/>
      </w:r>
      <w:r w:rsidR="00341D5A">
        <w:rPr>
          <w:color w:val="auto"/>
        </w:rPr>
        <w:t>;</w:t>
      </w:r>
      <w:r w:rsidR="007A1672">
        <w:rPr>
          <w:i/>
          <w:color w:val="auto"/>
        </w:rPr>
        <w:t xml:space="preserve"> </w:t>
      </w:r>
      <w:r w:rsidR="007A1672" w:rsidRPr="007A1672">
        <w:rPr>
          <w:i/>
          <w:color w:val="auto"/>
        </w:rPr>
        <w:fldChar w:fldCharType="begin"/>
      </w:r>
      <w:r w:rsidR="007A1672" w:rsidRPr="007A1672">
        <w:rPr>
          <w:i/>
          <w:color w:val="auto"/>
        </w:rPr>
        <w:instrText xml:space="preserve"> REF _Ref184824258 \h  \* MERGEFORMAT </w:instrText>
      </w:r>
      <w:r w:rsidR="007A1672" w:rsidRPr="007A1672">
        <w:rPr>
          <w:i/>
          <w:color w:val="auto"/>
        </w:rPr>
      </w:r>
      <w:r w:rsidR="007A1672" w:rsidRPr="007A1672">
        <w:rPr>
          <w:i/>
          <w:color w:val="auto"/>
        </w:rPr>
        <w:fldChar w:fldCharType="separate"/>
      </w:r>
      <w:r w:rsidR="00492FF0" w:rsidRPr="00492FF0">
        <w:rPr>
          <w:i/>
        </w:rPr>
        <w:t>Attachment C - Duration modelling</w:t>
      </w:r>
      <w:r w:rsidR="007A1672" w:rsidRPr="007A1672">
        <w:rPr>
          <w:i/>
          <w:color w:val="auto"/>
        </w:rPr>
        <w:fldChar w:fldCharType="end"/>
      </w:r>
      <w:r w:rsidR="00341D5A">
        <w:rPr>
          <w:color w:val="auto"/>
        </w:rPr>
        <w:t>)</w:t>
      </w:r>
      <w:r w:rsidR="00B12CEA" w:rsidRPr="009545E4">
        <w:rPr>
          <w:color w:val="auto"/>
        </w:rPr>
        <w:t>.</w:t>
      </w:r>
    </w:p>
    <w:p w14:paraId="08534467" w14:textId="174FBF6E" w:rsidR="00822601" w:rsidRDefault="00161F92" w:rsidP="00C15FC3">
      <w:pPr>
        <w:pStyle w:val="Heading2"/>
      </w:pPr>
      <w:bookmarkStart w:id="93" w:name="_Toc230073574"/>
      <w:bookmarkStart w:id="94" w:name="_Toc206498936"/>
      <w:r>
        <w:t>Australians with low</w:t>
      </w:r>
      <w:r w:rsidR="0080201B">
        <w:t>er</w:t>
      </w:r>
      <w:r>
        <w:t xml:space="preserve"> e</w:t>
      </w:r>
      <w:r w:rsidR="00BC71FC">
        <w:t>ducation</w:t>
      </w:r>
      <w:r w:rsidR="005A543F">
        <w:t>al attainment</w:t>
      </w:r>
      <w:bookmarkEnd w:id="93"/>
      <w:bookmarkEnd w:id="94"/>
    </w:p>
    <w:p w14:paraId="7D73D757" w14:textId="450532F6" w:rsidR="00A1455F" w:rsidRPr="00A1455F" w:rsidRDefault="00F946EF" w:rsidP="00D930DD">
      <w:pPr>
        <w:rPr>
          <w:lang w:val="en-US"/>
        </w:rPr>
      </w:pPr>
      <w:r>
        <w:t>P</w:t>
      </w:r>
      <w:r w:rsidRPr="009545E4">
        <w:t xml:space="preserve">eople </w:t>
      </w:r>
      <w:r>
        <w:t>with lower level</w:t>
      </w:r>
      <w:r w:rsidR="0020239B">
        <w:t>s</w:t>
      </w:r>
      <w:r>
        <w:t xml:space="preserve"> of educational attainment tended to be less digitally connected</w:t>
      </w:r>
      <w:r w:rsidR="000F71AB" w:rsidRPr="009545E4">
        <w:t xml:space="preserve"> </w:t>
      </w:r>
      <w:r w:rsidR="0025021B" w:rsidRPr="0026521A">
        <w:t>(</w:t>
      </w:r>
      <w:r w:rsidR="00BF1E05" w:rsidRPr="0026521A">
        <w:fldChar w:fldCharType="begin"/>
      </w:r>
      <w:r w:rsidR="00BF1E05" w:rsidRPr="00D67702">
        <w:instrText xml:space="preserve"> REF _Ref183684285 \h </w:instrText>
      </w:r>
      <w:r w:rsidR="00F455DE" w:rsidRPr="009545E4">
        <w:instrText xml:space="preserve"> \* MERGEFORMAT </w:instrText>
      </w:r>
      <w:r w:rsidR="00BF1E05" w:rsidRPr="0026521A">
        <w:fldChar w:fldCharType="separate"/>
      </w:r>
      <w:r w:rsidR="00492FF0">
        <w:t xml:space="preserve">Figure </w:t>
      </w:r>
      <w:r w:rsidR="00492FF0">
        <w:rPr>
          <w:noProof/>
        </w:rPr>
        <w:t>14</w:t>
      </w:r>
      <w:r w:rsidR="00BF1E05" w:rsidRPr="0026521A">
        <w:fldChar w:fldCharType="end"/>
      </w:r>
      <w:r w:rsidR="0025021B" w:rsidRPr="0026521A">
        <w:t>)</w:t>
      </w:r>
      <w:r w:rsidR="00BC71FC" w:rsidRPr="0026521A">
        <w:t>.</w:t>
      </w:r>
      <w:r>
        <w:t xml:space="preserve"> </w:t>
      </w:r>
      <w:r w:rsidR="00262014">
        <w:t xml:space="preserve">Even though </w:t>
      </w:r>
      <w:r w:rsidR="00AC5284">
        <w:t xml:space="preserve">the </w:t>
      </w:r>
      <w:r w:rsidR="0074052F">
        <w:t>share</w:t>
      </w:r>
      <w:r w:rsidR="002A4405">
        <w:t xml:space="preserve"> of Australians with a high school or lower qualification who lack internet access has</w:t>
      </w:r>
      <w:r w:rsidR="00262014">
        <w:t xml:space="preserve"> been steadily declining since 2010,</w:t>
      </w:r>
      <w:r w:rsidR="00897AE0">
        <w:t xml:space="preserve"> </w:t>
      </w:r>
      <w:r w:rsidR="002A4405">
        <w:t>it still reached</w:t>
      </w:r>
      <w:r w:rsidR="00897AE0">
        <w:t xml:space="preserve"> </w:t>
      </w:r>
      <w:r w:rsidR="00262014">
        <w:t>6</w:t>
      </w:r>
      <w:r w:rsidR="00822601">
        <w:t>%</w:t>
      </w:r>
      <w:r w:rsidR="00897AE0">
        <w:t xml:space="preserve"> </w:t>
      </w:r>
      <w:r w:rsidR="00E068CA">
        <w:t>in 2022</w:t>
      </w:r>
      <w:r>
        <w:t xml:space="preserve">. </w:t>
      </w:r>
      <w:r w:rsidR="00262014">
        <w:t>By comparison, only 3%</w:t>
      </w:r>
      <w:r>
        <w:t xml:space="preserve"> </w:t>
      </w:r>
      <w:r w:rsidR="00262014">
        <w:t xml:space="preserve">of </w:t>
      </w:r>
      <w:r>
        <w:t xml:space="preserve">those who had completed a </w:t>
      </w:r>
      <w:r w:rsidR="0074052F">
        <w:t>non-university</w:t>
      </w:r>
      <w:r>
        <w:t xml:space="preserve"> qualification did not have </w:t>
      </w:r>
      <w:r w:rsidR="00654BD7">
        <w:t>home internet</w:t>
      </w:r>
      <w:r>
        <w:t xml:space="preserve"> access </w:t>
      </w:r>
      <w:r w:rsidR="00262014">
        <w:t>in</w:t>
      </w:r>
      <w:r w:rsidR="00897AE0">
        <w:t xml:space="preserve"> </w:t>
      </w:r>
      <w:r>
        <w:t>2022</w:t>
      </w:r>
      <w:r w:rsidR="00FE4270" w:rsidRPr="00127128">
        <w:rPr>
          <w:lang w:val="en-US"/>
        </w:rPr>
        <w:t>.</w:t>
      </w:r>
      <w:r w:rsidR="00AC415A">
        <w:rPr>
          <w:lang w:val="en-US"/>
        </w:rPr>
        <w:t xml:space="preserve"> </w:t>
      </w:r>
      <w:r w:rsidR="0074052F">
        <w:rPr>
          <w:lang w:val="en-US"/>
        </w:rPr>
        <w:t>The share of Australian</w:t>
      </w:r>
      <w:r w:rsidR="003D1D89">
        <w:rPr>
          <w:lang w:val="en-US"/>
        </w:rPr>
        <w:t>s</w:t>
      </w:r>
      <w:r w:rsidR="0074052F">
        <w:rPr>
          <w:lang w:val="en-US"/>
        </w:rPr>
        <w:t xml:space="preserve"> with a university qualification </w:t>
      </w:r>
      <w:r w:rsidR="00A2336B">
        <w:rPr>
          <w:lang w:val="en-US"/>
        </w:rPr>
        <w:t>who</w:t>
      </w:r>
      <w:r w:rsidR="0074052F">
        <w:rPr>
          <w:lang w:val="en-US"/>
        </w:rPr>
        <w:t xml:space="preserve"> did not have access to the internet </w:t>
      </w:r>
      <w:r w:rsidR="00A2336B">
        <w:rPr>
          <w:lang w:val="en-US"/>
        </w:rPr>
        <w:t>was at</w:t>
      </w:r>
      <w:r w:rsidR="0074052F">
        <w:rPr>
          <w:lang w:val="en-US"/>
        </w:rPr>
        <w:t xml:space="preserve"> 0%</w:t>
      </w:r>
      <w:r w:rsidR="00A2336B">
        <w:rPr>
          <w:lang w:val="en-US"/>
        </w:rPr>
        <w:t xml:space="preserve"> in 2022</w:t>
      </w:r>
      <w:r w:rsidR="0074052F">
        <w:rPr>
          <w:lang w:val="en-US"/>
        </w:rPr>
        <w:t>.</w:t>
      </w:r>
    </w:p>
    <w:p w14:paraId="60192016" w14:textId="14946DCD" w:rsidR="00822601" w:rsidRDefault="00822601" w:rsidP="00822601">
      <w:pPr>
        <w:pStyle w:val="Caption"/>
      </w:pPr>
      <w:bookmarkStart w:id="95" w:name="_Ref183684285"/>
      <w:bookmarkStart w:id="96" w:name="_Ref179804005"/>
      <w:r>
        <w:t xml:space="preserve">Figure </w:t>
      </w:r>
      <w:fldSimple w:instr=" SEQ Figure \* ARABIC ">
        <w:r w:rsidR="00492FF0">
          <w:rPr>
            <w:noProof/>
          </w:rPr>
          <w:t>14</w:t>
        </w:r>
      </w:fldSimple>
      <w:bookmarkEnd w:id="95"/>
      <w:bookmarkEnd w:id="96"/>
      <w:r w:rsidR="0045530E">
        <w:rPr>
          <w:noProof/>
        </w:rPr>
        <w:t>:</w:t>
      </w:r>
      <w:r>
        <w:t xml:space="preserve"> Share of population without access to</w:t>
      </w:r>
      <w:r w:rsidR="00EA4C9E">
        <w:t xml:space="preserve"> the</w:t>
      </w:r>
      <w:r>
        <w:t xml:space="preserve"> internet by educational attainment</w:t>
      </w:r>
      <w:r w:rsidR="00D72C2D">
        <w:t xml:space="preserve">, </w:t>
      </w:r>
      <w:r w:rsidR="00F946EF">
        <w:t xml:space="preserve">2010 </w:t>
      </w:r>
      <w:r w:rsidR="00D72C2D">
        <w:t>to 2022</w:t>
      </w:r>
    </w:p>
    <w:p w14:paraId="3EF0D305" w14:textId="2B63AA35" w:rsidR="00822601" w:rsidRDefault="00955F54" w:rsidP="00822601">
      <w:pPr>
        <w:pStyle w:val="Sourcenotes"/>
        <w:jc w:val="center"/>
      </w:pPr>
      <w:r>
        <w:rPr>
          <w:noProof/>
        </w:rPr>
        <w:drawing>
          <wp:inline distT="0" distB="0" distL="0" distR="0" wp14:anchorId="7C868DDB" wp14:editId="10705FF2">
            <wp:extent cx="4238626" cy="2557463"/>
            <wp:effectExtent l="0" t="0" r="0" b="0"/>
            <wp:docPr id="38" name="Chart 38" descr="Figure 14 shows the change in the share of population without access to the internet by educational attainment over the 2010-2022 period. Even though the share of Australians with a high school or lower qualification who lack internet access has been steadily declining since 2010, it still reached 6% in 2022. By comparison, only 3% of those who had completed a non-university qualification did not have home internet access in 2022.">
              <a:extLst xmlns:a="http://schemas.openxmlformats.org/drawingml/2006/main">
                <a:ext uri="{FF2B5EF4-FFF2-40B4-BE49-F238E27FC236}">
                  <a16:creationId xmlns:a16="http://schemas.microsoft.com/office/drawing/2014/main" id="{00C97CF7-388C-4A38-BA56-A75DAC5C0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Del="00955F54">
        <w:rPr>
          <w:noProof/>
        </w:rPr>
        <w:t xml:space="preserve"> </w:t>
      </w:r>
    </w:p>
    <w:p w14:paraId="37DC374A" w14:textId="77777777" w:rsidR="00822601" w:rsidRDefault="00822601" w:rsidP="00822601">
      <w:pPr>
        <w:pStyle w:val="Sourcenotes"/>
      </w:pPr>
      <w:r w:rsidRPr="005F794B">
        <w:t>Source</w:t>
      </w:r>
      <w:r>
        <w:t>:</w:t>
      </w:r>
      <w:r w:rsidRPr="005F794B">
        <w:t xml:space="preserve"> </w:t>
      </w:r>
      <w:r>
        <w:t>The HILDA Survey, Release 2</w:t>
      </w:r>
      <w:r>
        <w:rPr>
          <w:lang w:val="en-AU"/>
        </w:rPr>
        <w:t>2</w:t>
      </w:r>
      <w:r>
        <w:t>; BCARR calculations</w:t>
      </w:r>
      <w:r w:rsidRPr="005F794B">
        <w:t>.</w:t>
      </w:r>
    </w:p>
    <w:p w14:paraId="7A75A472" w14:textId="3F77D51E" w:rsidR="00822601" w:rsidRDefault="00262014" w:rsidP="009545E4">
      <w:r>
        <w:rPr>
          <w:lang w:val="en-US"/>
        </w:rPr>
        <w:t xml:space="preserve">Our logistic regression modelling has shown that, </w:t>
      </w:r>
      <w:r>
        <w:t>w</w:t>
      </w:r>
      <w:r w:rsidR="00822601">
        <w:t>hen controlling for the other socioeconomic characteristics</w:t>
      </w:r>
      <w:r w:rsidR="000557FC">
        <w:t>,</w:t>
      </w:r>
      <w:r w:rsidR="00822601">
        <w:t xml:space="preserve"> </w:t>
      </w:r>
      <w:r w:rsidR="00BC71FC">
        <w:t xml:space="preserve">people </w:t>
      </w:r>
      <w:r w:rsidR="00924747">
        <w:t>w</w:t>
      </w:r>
      <w:r w:rsidR="00CD01B5">
        <w:t xml:space="preserve">ith </w:t>
      </w:r>
      <w:r w:rsidR="00265376">
        <w:t xml:space="preserve">a </w:t>
      </w:r>
      <w:r w:rsidR="0033679C">
        <w:t>high school or lower qualification</w:t>
      </w:r>
      <w:r w:rsidR="00CD01B5">
        <w:t xml:space="preserve"> </w:t>
      </w:r>
      <w:r w:rsidR="00FE4270">
        <w:t xml:space="preserve">had the lowest likelihood of </w:t>
      </w:r>
      <w:r w:rsidR="009A2874">
        <w:t>having internet access</w:t>
      </w:r>
      <w:r w:rsidR="00EB155D">
        <w:t xml:space="preserve"> of all educational </w:t>
      </w:r>
      <w:r w:rsidR="00BC6D15">
        <w:t xml:space="preserve">attainment </w:t>
      </w:r>
      <w:r w:rsidR="00EB155D">
        <w:t>groups</w:t>
      </w:r>
      <w:r w:rsidR="009A2874">
        <w:t>.</w:t>
      </w:r>
      <w:r w:rsidR="00FE4270">
        <w:t xml:space="preserve"> Compared to </w:t>
      </w:r>
      <w:r w:rsidR="00CD01B5">
        <w:t>this group</w:t>
      </w:r>
      <w:r w:rsidR="00FE4270">
        <w:t xml:space="preserve">, people </w:t>
      </w:r>
      <w:r w:rsidR="00822601" w:rsidRPr="00AC7A2C">
        <w:t xml:space="preserve">with </w:t>
      </w:r>
      <w:r w:rsidR="006B7A71">
        <w:t xml:space="preserve">a </w:t>
      </w:r>
      <w:r w:rsidR="00822601" w:rsidRPr="00AC7A2C">
        <w:t>university degree</w:t>
      </w:r>
      <w:r w:rsidR="006B7A71">
        <w:t xml:space="preserve"> were </w:t>
      </w:r>
      <w:r w:rsidR="00822601" w:rsidRPr="00AC7A2C">
        <w:t>8</w:t>
      </w:r>
      <w:r w:rsidR="007D31D7">
        <w:t xml:space="preserve"> percentage </w:t>
      </w:r>
      <w:r w:rsidR="00F34612">
        <w:t>points more</w:t>
      </w:r>
      <w:r w:rsidR="00CD01B5">
        <w:t xml:space="preserve"> likely to have an internet connection at home </w:t>
      </w:r>
      <w:r w:rsidR="00FE4270">
        <w:t xml:space="preserve">and people with </w:t>
      </w:r>
      <w:r w:rsidR="00C53535">
        <w:t xml:space="preserve">a </w:t>
      </w:r>
      <w:r w:rsidR="00FE4270">
        <w:t xml:space="preserve">non-university </w:t>
      </w:r>
      <w:r w:rsidR="00CD01B5">
        <w:t xml:space="preserve">qualification were </w:t>
      </w:r>
      <w:r w:rsidR="00611E7D">
        <w:t>5</w:t>
      </w:r>
      <w:r w:rsidR="00B21B7F">
        <w:t xml:space="preserve"> </w:t>
      </w:r>
      <w:r w:rsidR="00611E7D">
        <w:t>percentage points</w:t>
      </w:r>
      <w:r w:rsidR="00CD01B5">
        <w:t xml:space="preserve"> more likely to have an internet connection</w:t>
      </w:r>
      <w:r w:rsidR="00FE4270">
        <w:t xml:space="preserve">. </w:t>
      </w:r>
    </w:p>
    <w:p w14:paraId="0E32958A" w14:textId="4AFECB7B" w:rsidR="009739B0" w:rsidRDefault="00AA7DDF">
      <w:pPr>
        <w:rPr>
          <w:noProof/>
        </w:rPr>
      </w:pPr>
      <w:r>
        <w:t>L</w:t>
      </w:r>
      <w:r w:rsidR="00822601">
        <w:t xml:space="preserve">ower </w:t>
      </w:r>
      <w:r w:rsidR="000557FC">
        <w:t xml:space="preserve">uptake of </w:t>
      </w:r>
      <w:r>
        <w:t xml:space="preserve">the </w:t>
      </w:r>
      <w:r w:rsidR="000557FC">
        <w:t>internet for less educated groups</w:t>
      </w:r>
      <w:r w:rsidR="00822601">
        <w:t xml:space="preserve"> could </w:t>
      </w:r>
      <w:r>
        <w:t xml:space="preserve">reflect </w:t>
      </w:r>
      <w:r w:rsidR="0033679C">
        <w:t>their</w:t>
      </w:r>
      <w:r w:rsidR="00822601">
        <w:t xml:space="preserve"> lower digital ability. In 2022, the digital ability component of the Australian Digital Inclusion Index </w:t>
      </w:r>
      <w:r w:rsidR="00EA4C9E">
        <w:t xml:space="preserve">score </w:t>
      </w:r>
      <w:r w:rsidR="00822601">
        <w:t xml:space="preserve">for </w:t>
      </w:r>
      <w:r w:rsidR="00EA4C9E">
        <w:t>people who</w:t>
      </w:r>
      <w:r w:rsidR="00822601">
        <w:t xml:space="preserve"> did not complete secondary school (39) was 26 points lower than the national average (65) </w:t>
      </w:r>
      <w:r w:rsidR="00822601">
        <w:rPr>
          <w:noProof/>
        </w:rPr>
        <w:t xml:space="preserve">(Thomas et al 2023). </w:t>
      </w:r>
      <w:r w:rsidR="0033679C">
        <w:rPr>
          <w:noProof/>
        </w:rPr>
        <w:t>Other</w:t>
      </w:r>
      <w:r w:rsidR="00EA4C9E">
        <w:rPr>
          <w:noProof/>
        </w:rPr>
        <w:t xml:space="preserve"> factors held</w:t>
      </w:r>
      <w:r w:rsidR="0033679C">
        <w:rPr>
          <w:noProof/>
        </w:rPr>
        <w:t xml:space="preserve"> constant, p</w:t>
      </w:r>
      <w:r w:rsidR="00DC2505" w:rsidRPr="009545E4">
        <w:rPr>
          <w:noProof/>
        </w:rPr>
        <w:t>eople</w:t>
      </w:r>
      <w:r w:rsidR="00822601">
        <w:rPr>
          <w:noProof/>
        </w:rPr>
        <w:t xml:space="preserve"> who </w:t>
      </w:r>
      <w:r w:rsidR="0033679C">
        <w:rPr>
          <w:noProof/>
        </w:rPr>
        <w:t>had a high school or lower qualification</w:t>
      </w:r>
      <w:r w:rsidR="00822601">
        <w:rPr>
          <w:noProof/>
        </w:rPr>
        <w:t xml:space="preserve"> were</w:t>
      </w:r>
      <w:r w:rsidR="00822601" w:rsidRPr="009545E4">
        <w:t xml:space="preserve"> </w:t>
      </w:r>
      <w:r w:rsidR="00DC2505" w:rsidRPr="009545E4">
        <w:rPr>
          <w:noProof/>
        </w:rPr>
        <w:t>also</w:t>
      </w:r>
      <w:r w:rsidR="00822601" w:rsidRPr="00DC2505">
        <w:rPr>
          <w:noProof/>
        </w:rPr>
        <w:t xml:space="preserve"> </w:t>
      </w:r>
      <w:r w:rsidR="00822601">
        <w:rPr>
          <w:noProof/>
        </w:rPr>
        <w:t>found to spend less on telecommunciations compared to their counterparts with higher educational attainm</w:t>
      </w:r>
      <w:r w:rsidR="002618E0">
        <w:rPr>
          <w:noProof/>
        </w:rPr>
        <w:t>e</w:t>
      </w:r>
      <w:r w:rsidR="00822601">
        <w:rPr>
          <w:noProof/>
        </w:rPr>
        <w:t>nt</w:t>
      </w:r>
      <w:sdt>
        <w:sdtPr>
          <w:rPr>
            <w:noProof/>
          </w:rPr>
          <w:id w:val="-1979834241"/>
          <w:citation/>
        </w:sdtPr>
        <w:sdtEndPr/>
        <w:sdtContent>
          <w:r w:rsidR="00822601" w:rsidRPr="009545E4">
            <w:fldChar w:fldCharType="begin"/>
          </w:r>
          <w:r w:rsidR="00822601">
            <w:rPr>
              <w:noProof/>
            </w:rPr>
            <w:instrText xml:space="preserve"> CITATION BCA23 \l 3081 </w:instrText>
          </w:r>
          <w:r w:rsidR="00822601" w:rsidRPr="009545E4">
            <w:fldChar w:fldCharType="separate"/>
          </w:r>
          <w:r w:rsidR="00AB0A29">
            <w:rPr>
              <w:noProof/>
            </w:rPr>
            <w:t xml:space="preserve"> (BCARR 2023)</w:t>
          </w:r>
          <w:r w:rsidR="00822601" w:rsidRPr="009545E4">
            <w:fldChar w:fldCharType="end"/>
          </w:r>
        </w:sdtContent>
      </w:sdt>
      <w:r w:rsidR="00822601">
        <w:rPr>
          <w:noProof/>
        </w:rPr>
        <w:t>.</w:t>
      </w:r>
    </w:p>
    <w:p w14:paraId="459F86CE" w14:textId="77777777" w:rsidR="009739B0" w:rsidRDefault="009739B0">
      <w:pPr>
        <w:suppressAutoHyphens w:val="0"/>
        <w:rPr>
          <w:noProof/>
        </w:rPr>
      </w:pPr>
      <w:r>
        <w:rPr>
          <w:noProof/>
        </w:rPr>
        <w:br w:type="page"/>
      </w:r>
    </w:p>
    <w:p w14:paraId="1403651B" w14:textId="71D0FAC7" w:rsidR="0033679C" w:rsidRDefault="00DD5EFA" w:rsidP="009545E4">
      <w:pPr>
        <w:pStyle w:val="Heading1"/>
      </w:pPr>
      <w:bookmarkStart w:id="97" w:name="_Toc167279199"/>
      <w:bookmarkStart w:id="98" w:name="_Toc230073575"/>
      <w:bookmarkStart w:id="99" w:name="_Toc206498937"/>
      <w:r w:rsidRPr="00FF5A3A">
        <w:lastRenderedPageBreak/>
        <w:t>Conclusion</w:t>
      </w:r>
      <w:bookmarkEnd w:id="97"/>
      <w:bookmarkEnd w:id="98"/>
      <w:bookmarkEnd w:id="99"/>
    </w:p>
    <w:p w14:paraId="614A6F3C" w14:textId="25396318" w:rsidR="00B04203" w:rsidRDefault="0033679C" w:rsidP="00927DC0">
      <w:r>
        <w:t xml:space="preserve">Our analysis </w:t>
      </w:r>
      <w:r w:rsidR="00D67702">
        <w:t xml:space="preserve">has revealed that </w:t>
      </w:r>
      <w:r>
        <w:t xml:space="preserve">the share of Australians without </w:t>
      </w:r>
      <w:r w:rsidR="004B0EC4">
        <w:t xml:space="preserve">the </w:t>
      </w:r>
      <w:r>
        <w:t xml:space="preserve">internet at home </w:t>
      </w:r>
      <w:r w:rsidR="00D67702">
        <w:t xml:space="preserve">has </w:t>
      </w:r>
      <w:r w:rsidR="007C6982">
        <w:t xml:space="preserve">decreased </w:t>
      </w:r>
      <w:r>
        <w:t>significantly</w:t>
      </w:r>
      <w:r w:rsidR="00D67702">
        <w:t xml:space="preserve"> over the past decade. </w:t>
      </w:r>
      <w:r w:rsidR="004B0EC4">
        <w:t xml:space="preserve">HILDA data show that </w:t>
      </w:r>
      <w:r>
        <w:t xml:space="preserve">only 3% of the Australian population </w:t>
      </w:r>
      <w:r w:rsidR="004B0EC4">
        <w:t xml:space="preserve">did </w:t>
      </w:r>
      <w:r>
        <w:t>not have an internet connection at home</w:t>
      </w:r>
      <w:r w:rsidR="00BC6D15">
        <w:t xml:space="preserve"> in 2022</w:t>
      </w:r>
      <w:r>
        <w:t>, compared to 16% in 2010.</w:t>
      </w:r>
      <w:r w:rsidR="006D2E0D">
        <w:t xml:space="preserve"> </w:t>
      </w:r>
      <w:r>
        <w:t>Australians</w:t>
      </w:r>
      <w:r w:rsidR="006D2E0D">
        <w:t xml:space="preserve"> also</w:t>
      </w:r>
      <w:r>
        <w:t xml:space="preserve"> </w:t>
      </w:r>
      <w:r w:rsidR="00B04203">
        <w:t xml:space="preserve">increasingly </w:t>
      </w:r>
      <w:r>
        <w:t xml:space="preserve">view </w:t>
      </w:r>
      <w:r w:rsidR="004B0EC4">
        <w:t xml:space="preserve">the </w:t>
      </w:r>
      <w:r>
        <w:t>internet</w:t>
      </w:r>
      <w:r w:rsidR="00B04203">
        <w:t xml:space="preserve"> </w:t>
      </w:r>
      <w:r>
        <w:t>as an essential service</w:t>
      </w:r>
      <w:r w:rsidR="00B04203">
        <w:t xml:space="preserve">. </w:t>
      </w:r>
      <w:r>
        <w:t>In 2022, 74% of Australians considered</w:t>
      </w:r>
      <w:r w:rsidR="00B04203">
        <w:t xml:space="preserve"> </w:t>
      </w:r>
      <w:r>
        <w:t>internet access at home as being essential, and something that no household should have to go without.</w:t>
      </w:r>
    </w:p>
    <w:p w14:paraId="54AAE8ED" w14:textId="289BE42F" w:rsidR="00B14AB1" w:rsidRDefault="00A379A1" w:rsidP="00B14AB1">
      <w:r>
        <w:t>That said</w:t>
      </w:r>
      <w:r w:rsidR="00B04203">
        <w:t xml:space="preserve">, </w:t>
      </w:r>
      <w:r w:rsidR="00B04203" w:rsidRPr="00B04203">
        <w:t>persistent barriers to digital inclusion remain</w:t>
      </w:r>
      <w:r w:rsidR="00B04203">
        <w:t xml:space="preserve"> for some</w:t>
      </w:r>
      <w:r>
        <w:t xml:space="preserve"> Australians</w:t>
      </w:r>
      <w:r w:rsidR="00B04203" w:rsidRPr="00B04203">
        <w:t>.</w:t>
      </w:r>
      <w:r w:rsidR="00B04203">
        <w:t xml:space="preserve"> </w:t>
      </w:r>
      <w:r w:rsidR="00265376">
        <w:t xml:space="preserve">The </w:t>
      </w:r>
      <w:r w:rsidR="00C509EC">
        <w:t xml:space="preserve">less </w:t>
      </w:r>
      <w:r w:rsidR="00C92D41">
        <w:t>digitally connected</w:t>
      </w:r>
      <w:r w:rsidR="00C07961">
        <w:t xml:space="preserve"> </w:t>
      </w:r>
      <w:r w:rsidR="00265376">
        <w:t xml:space="preserve">groups </w:t>
      </w:r>
      <w:r w:rsidR="004B0EC4">
        <w:t>include</w:t>
      </w:r>
      <w:r w:rsidR="00B14AB1">
        <w:t>:</w:t>
      </w:r>
    </w:p>
    <w:p w14:paraId="5568E572" w14:textId="7F8DB577" w:rsidR="00B14AB1" w:rsidRPr="005C3B84" w:rsidRDefault="00E73A1F" w:rsidP="00B14AB1">
      <w:pPr>
        <w:pStyle w:val="Bullet1"/>
      </w:pPr>
      <w:r>
        <w:rPr>
          <w:lang w:val="en-AU"/>
        </w:rPr>
        <w:t>p</w:t>
      </w:r>
      <w:r w:rsidR="00B14AB1" w:rsidRPr="005C3B84">
        <w:rPr>
          <w:lang w:val="en-AU"/>
        </w:rPr>
        <w:t xml:space="preserve">eople </w:t>
      </w:r>
      <w:r w:rsidR="00B14AB1" w:rsidRPr="005C3B84">
        <w:t>aged 65</w:t>
      </w:r>
      <w:r w:rsidR="00B14AB1">
        <w:rPr>
          <w:lang w:val="en-AU"/>
        </w:rPr>
        <w:t xml:space="preserve"> years and older</w:t>
      </w:r>
    </w:p>
    <w:p w14:paraId="34373948" w14:textId="7A8882C8" w:rsidR="00B14AB1" w:rsidRPr="005C3B84" w:rsidRDefault="00B14AB1" w:rsidP="00B14AB1">
      <w:pPr>
        <w:pStyle w:val="Bullet1"/>
      </w:pPr>
      <w:r w:rsidRPr="005C3B84">
        <w:t xml:space="preserve">Aboriginal </w:t>
      </w:r>
      <w:r w:rsidRPr="005C3B84">
        <w:rPr>
          <w:lang w:val="en-US"/>
        </w:rPr>
        <w:t>and/</w:t>
      </w:r>
      <w:r w:rsidRPr="005C3B84">
        <w:t>or Torres Strait Islander</w:t>
      </w:r>
      <w:r>
        <w:rPr>
          <w:lang w:val="en-AU"/>
        </w:rPr>
        <w:t xml:space="preserve"> people</w:t>
      </w:r>
      <w:r w:rsidR="00A376C4">
        <w:rPr>
          <w:lang w:val="en-AU"/>
        </w:rPr>
        <w:t>s</w:t>
      </w:r>
    </w:p>
    <w:p w14:paraId="459D4417" w14:textId="7A7780A0" w:rsidR="00B14AB1" w:rsidRPr="005C3B84" w:rsidRDefault="00E73A1F" w:rsidP="00B14AB1">
      <w:pPr>
        <w:pStyle w:val="Bullet1"/>
      </w:pPr>
      <w:r>
        <w:rPr>
          <w:lang w:val="en-AU"/>
        </w:rPr>
        <w:t>n</w:t>
      </w:r>
      <w:r w:rsidR="00B14AB1" w:rsidRPr="005C3B84">
        <w:rPr>
          <w:lang w:val="en-AU"/>
        </w:rPr>
        <w:t>on-</w:t>
      </w:r>
      <w:r w:rsidR="00B14AB1" w:rsidRPr="005C3B84">
        <w:t>employed</w:t>
      </w:r>
      <w:r w:rsidR="00B14AB1" w:rsidRPr="005C3B84">
        <w:rPr>
          <w:lang w:val="en-AU"/>
        </w:rPr>
        <w:t xml:space="preserve"> people</w:t>
      </w:r>
    </w:p>
    <w:p w14:paraId="3D4A0464" w14:textId="55903EEB" w:rsidR="00B14AB1" w:rsidRPr="005C3B84" w:rsidRDefault="00E73A1F" w:rsidP="00B14AB1">
      <w:pPr>
        <w:pStyle w:val="Bullet1"/>
      </w:pPr>
      <w:r>
        <w:rPr>
          <w:lang w:val="en-AU"/>
        </w:rPr>
        <w:t>p</w:t>
      </w:r>
      <w:r w:rsidR="00B14AB1" w:rsidRPr="005C3B84">
        <w:rPr>
          <w:lang w:val="en-AU"/>
        </w:rPr>
        <w:t>eople with disability</w:t>
      </w:r>
    </w:p>
    <w:p w14:paraId="5B974898" w14:textId="19CA98A3" w:rsidR="00B14AB1" w:rsidRPr="005C3B84" w:rsidRDefault="00E73A1F" w:rsidP="00B14AB1">
      <w:pPr>
        <w:pStyle w:val="Bullet1"/>
      </w:pPr>
      <w:r>
        <w:rPr>
          <w:lang w:val="en-AU"/>
        </w:rPr>
        <w:t>r</w:t>
      </w:r>
      <w:r w:rsidR="00B14AB1" w:rsidRPr="005C3B84">
        <w:t>ural Australia</w:t>
      </w:r>
      <w:r w:rsidR="00B14AB1" w:rsidRPr="005C3B84">
        <w:rPr>
          <w:lang w:val="en-AU"/>
        </w:rPr>
        <w:t>ns</w:t>
      </w:r>
    </w:p>
    <w:p w14:paraId="55C8C802" w14:textId="360C0032" w:rsidR="00B14AB1" w:rsidRPr="005C3B84" w:rsidRDefault="00E73A1F" w:rsidP="00B14AB1">
      <w:pPr>
        <w:pStyle w:val="Bullet1"/>
      </w:pPr>
      <w:r>
        <w:rPr>
          <w:lang w:val="en-AU"/>
        </w:rPr>
        <w:t>l</w:t>
      </w:r>
      <w:r w:rsidR="00B14AB1" w:rsidRPr="005C3B84">
        <w:rPr>
          <w:lang w:val="en-AU"/>
        </w:rPr>
        <w:t>ow</w:t>
      </w:r>
      <w:r w:rsidR="00B14AB1" w:rsidRPr="005C3B84">
        <w:t xml:space="preserve"> incom</w:t>
      </w:r>
      <w:r w:rsidR="00B14AB1">
        <w:rPr>
          <w:lang w:val="en-AU"/>
        </w:rPr>
        <w:t>e households</w:t>
      </w:r>
    </w:p>
    <w:p w14:paraId="12ADD7EF" w14:textId="61409138" w:rsidR="00B14AB1" w:rsidRPr="00C02E30" w:rsidRDefault="00E73A1F" w:rsidP="00B14AB1">
      <w:pPr>
        <w:pStyle w:val="Bullet1"/>
      </w:pPr>
      <w:r>
        <w:rPr>
          <w:lang w:val="en-AU"/>
        </w:rPr>
        <w:t>p</w:t>
      </w:r>
      <w:r w:rsidR="00B14AB1">
        <w:rPr>
          <w:lang w:val="en-AU"/>
        </w:rPr>
        <w:t>eople living in a</w:t>
      </w:r>
      <w:r w:rsidR="00B14AB1" w:rsidRPr="005C3B84">
        <w:rPr>
          <w:lang w:val="en-AU"/>
        </w:rPr>
        <w:t xml:space="preserve">reas of </w:t>
      </w:r>
      <w:r w:rsidR="00B14AB1" w:rsidRPr="005C3B84">
        <w:t xml:space="preserve">socioeconomic </w:t>
      </w:r>
      <w:r w:rsidR="00B14AB1" w:rsidRPr="005C3B84">
        <w:rPr>
          <w:lang w:val="en-AU"/>
        </w:rPr>
        <w:t>dis</w:t>
      </w:r>
      <w:r w:rsidR="00B14AB1" w:rsidRPr="005C3B84">
        <w:t>advantage</w:t>
      </w:r>
    </w:p>
    <w:p w14:paraId="2DD970F7" w14:textId="66AE73A3" w:rsidR="00E73A1F" w:rsidRPr="00F93C3E" w:rsidRDefault="00E73A1F" w:rsidP="00B14AB1">
      <w:pPr>
        <w:pStyle w:val="Bullet1"/>
      </w:pPr>
      <w:r>
        <w:rPr>
          <w:lang w:val="en-AU"/>
        </w:rPr>
        <w:t>Australians with low</w:t>
      </w:r>
      <w:r w:rsidR="002A4405">
        <w:rPr>
          <w:lang w:val="en-AU"/>
        </w:rPr>
        <w:t>er</w:t>
      </w:r>
      <w:r>
        <w:rPr>
          <w:lang w:val="en-AU"/>
        </w:rPr>
        <w:t xml:space="preserve"> educational attainment.</w:t>
      </w:r>
    </w:p>
    <w:p w14:paraId="3217F1B1" w14:textId="052EBCDE" w:rsidR="00A96B1F" w:rsidRDefault="00E05286" w:rsidP="009545E4">
      <w:pPr>
        <w:pStyle w:val="Bullet1"/>
        <w:numPr>
          <w:ilvl w:val="0"/>
          <w:numId w:val="0"/>
        </w:numPr>
      </w:pPr>
      <w:r>
        <w:rPr>
          <w:lang w:val="en-AU"/>
        </w:rPr>
        <w:t>O</w:t>
      </w:r>
      <w:r w:rsidR="00A379A1">
        <w:t>ur</w:t>
      </w:r>
      <w:r w:rsidR="00A379A1" w:rsidRPr="00971C69">
        <w:t xml:space="preserve"> research </w:t>
      </w:r>
      <w:r w:rsidR="00A379A1">
        <w:rPr>
          <w:lang w:val="en-AU"/>
        </w:rPr>
        <w:t xml:space="preserve">contributes to the </w:t>
      </w:r>
      <w:r w:rsidR="00A379A1">
        <w:t xml:space="preserve">evidence on </w:t>
      </w:r>
      <w:r w:rsidR="00A379A1" w:rsidRPr="00971C69">
        <w:t>digitally</w:t>
      </w:r>
      <w:r w:rsidR="00A379A1">
        <w:rPr>
          <w:lang w:val="en-AU"/>
        </w:rPr>
        <w:noBreakHyphen/>
      </w:r>
      <w:r w:rsidR="00A379A1" w:rsidRPr="00971C69">
        <w:t xml:space="preserve">excluded </w:t>
      </w:r>
      <w:r w:rsidR="00A379A1">
        <w:rPr>
          <w:lang w:val="en-AU"/>
        </w:rPr>
        <w:t xml:space="preserve">segments of </w:t>
      </w:r>
      <w:r w:rsidR="00D04202">
        <w:rPr>
          <w:lang w:val="en-AU"/>
        </w:rPr>
        <w:t xml:space="preserve">the </w:t>
      </w:r>
      <w:r w:rsidR="00A379A1">
        <w:rPr>
          <w:lang w:val="en-AU"/>
        </w:rPr>
        <w:t xml:space="preserve">Australian population </w:t>
      </w:r>
      <w:r>
        <w:rPr>
          <w:lang w:val="en-AU"/>
        </w:rPr>
        <w:t>to help inform policies</w:t>
      </w:r>
      <w:r w:rsidR="00A379A1">
        <w:t xml:space="preserve"> </w:t>
      </w:r>
      <w:r w:rsidR="00A379A1">
        <w:rPr>
          <w:lang w:val="en-AU"/>
        </w:rPr>
        <w:t xml:space="preserve">that </w:t>
      </w:r>
      <w:r>
        <w:rPr>
          <w:lang w:val="en-AU"/>
        </w:rPr>
        <w:t>target</w:t>
      </w:r>
      <w:r w:rsidR="00A379A1">
        <w:rPr>
          <w:lang w:val="en-AU"/>
        </w:rPr>
        <w:t xml:space="preserve"> </w:t>
      </w:r>
      <w:r w:rsidR="00A379A1">
        <w:t xml:space="preserve">digital </w:t>
      </w:r>
      <w:r w:rsidR="00A379A1" w:rsidRPr="00971C69">
        <w:t>connect</w:t>
      </w:r>
      <w:r w:rsidR="00A379A1">
        <w:t>edness</w:t>
      </w:r>
      <w:r w:rsidR="00A379A1" w:rsidRPr="00971C69">
        <w:t>.</w:t>
      </w:r>
      <w:r w:rsidR="00A379A1">
        <w:rPr>
          <w:lang w:val="en-AU"/>
        </w:rPr>
        <w:t xml:space="preserve"> Beyond descriptive </w:t>
      </w:r>
      <w:r w:rsidR="00E21BB1">
        <w:rPr>
          <w:lang w:val="en-AU"/>
        </w:rPr>
        <w:t>statistics</w:t>
      </w:r>
      <w:r w:rsidR="00A379A1">
        <w:rPr>
          <w:lang w:val="en-AU"/>
        </w:rPr>
        <w:t>, our analysis examines the i</w:t>
      </w:r>
      <w:r w:rsidR="00D04202">
        <w:rPr>
          <w:lang w:val="en-AU"/>
        </w:rPr>
        <w:t>nfluence</w:t>
      </w:r>
      <w:r w:rsidR="00A379A1">
        <w:rPr>
          <w:lang w:val="en-AU"/>
        </w:rPr>
        <w:t xml:space="preserve"> of particular characteristic</w:t>
      </w:r>
      <w:r w:rsidR="00D04202">
        <w:rPr>
          <w:lang w:val="en-AU"/>
        </w:rPr>
        <w:t>s</w:t>
      </w:r>
      <w:r w:rsidR="00A379A1">
        <w:rPr>
          <w:lang w:val="en-AU"/>
        </w:rPr>
        <w:t>, holding other observable factors constant. However, a</w:t>
      </w:r>
      <w:r w:rsidR="006D2E0D">
        <w:rPr>
          <w:lang w:val="en-AU"/>
        </w:rPr>
        <w:t xml:space="preserve">s people can be </w:t>
      </w:r>
      <w:r w:rsidR="00A379A1">
        <w:rPr>
          <w:lang w:val="en-AU"/>
        </w:rPr>
        <w:t xml:space="preserve">in </w:t>
      </w:r>
      <w:r w:rsidR="006D2E0D">
        <w:rPr>
          <w:lang w:val="en-AU"/>
        </w:rPr>
        <w:t>more than one of the groups listed above, o</w:t>
      </w:r>
      <w:r w:rsidR="006D2E0D">
        <w:t>ur analysis</w:t>
      </w:r>
      <w:r w:rsidR="006D2E0D">
        <w:rPr>
          <w:lang w:val="en-AU"/>
        </w:rPr>
        <w:t xml:space="preserve"> also indicates that some Australians will have multiple </w:t>
      </w:r>
      <w:r w:rsidR="00A379A1">
        <w:rPr>
          <w:lang w:val="en-AU"/>
        </w:rPr>
        <w:t>barriers to internet access – such as being older, not employed and in a low</w:t>
      </w:r>
      <w:r w:rsidR="00B14AB1">
        <w:rPr>
          <w:lang w:val="en-AU"/>
        </w:rPr>
        <w:t>-</w:t>
      </w:r>
      <w:r w:rsidR="00A379A1">
        <w:rPr>
          <w:lang w:val="en-AU"/>
        </w:rPr>
        <w:t>income household</w:t>
      </w:r>
      <w:r w:rsidR="006D2E0D">
        <w:t>.</w:t>
      </w:r>
    </w:p>
    <w:p w14:paraId="5B9FDC81" w14:textId="77777777" w:rsidR="007B1DAA" w:rsidRDefault="002C0499" w:rsidP="00C509EC">
      <w:r>
        <w:t>Our</w:t>
      </w:r>
      <w:r w:rsidR="00C91D04">
        <w:t xml:space="preserve"> analysis is </w:t>
      </w:r>
      <w:r>
        <w:t xml:space="preserve">limited by the data </w:t>
      </w:r>
      <w:r w:rsidR="00C91D04">
        <w:t>that was available to us. Our primary data source, the</w:t>
      </w:r>
      <w:r>
        <w:t xml:space="preserve"> HILDA </w:t>
      </w:r>
      <w:r w:rsidR="00C91D04">
        <w:t xml:space="preserve">survey, </w:t>
      </w:r>
      <w:r>
        <w:t>collects information</w:t>
      </w:r>
      <w:r w:rsidR="00C91D04">
        <w:t xml:space="preserve"> only</w:t>
      </w:r>
      <w:r>
        <w:t xml:space="preserve"> on whether </w:t>
      </w:r>
      <w:r w:rsidR="00DE59CB">
        <w:t xml:space="preserve">or not a </w:t>
      </w:r>
      <w:r>
        <w:t xml:space="preserve">respondent had access </w:t>
      </w:r>
      <w:r w:rsidR="00EA4C9E">
        <w:t>to the internet</w:t>
      </w:r>
      <w:r w:rsidR="007B1DAA">
        <w:t>. It does not</w:t>
      </w:r>
      <w:r>
        <w:t xml:space="preserve"> specify</w:t>
      </w:r>
      <w:r w:rsidR="007B1DAA">
        <w:t xml:space="preserve"> the</w:t>
      </w:r>
      <w:r>
        <w:t xml:space="preserve"> frequency and intensity of </w:t>
      </w:r>
      <w:r w:rsidR="007B1DAA">
        <w:t xml:space="preserve">internet </w:t>
      </w:r>
      <w:r>
        <w:t xml:space="preserve">use, </w:t>
      </w:r>
      <w:r w:rsidR="007B1DAA">
        <w:t xml:space="preserve">the </w:t>
      </w:r>
      <w:r>
        <w:t>connection type, data allowance</w:t>
      </w:r>
      <w:r w:rsidR="00662504">
        <w:t>s</w:t>
      </w:r>
      <w:r>
        <w:t xml:space="preserve"> </w:t>
      </w:r>
      <w:r w:rsidR="00662504">
        <w:t>or the</w:t>
      </w:r>
      <w:r>
        <w:t xml:space="preserve"> speed or type of devices used to access </w:t>
      </w:r>
      <w:r w:rsidR="00DE59CB">
        <w:t xml:space="preserve">the </w:t>
      </w:r>
      <w:r>
        <w:t xml:space="preserve">internet. Having this additional information would allow more detailed and nuanced analysis of access </w:t>
      </w:r>
      <w:r w:rsidR="00EA4C9E">
        <w:t>to the internet</w:t>
      </w:r>
      <w:r w:rsidR="007B1DAA">
        <w:t>.</w:t>
      </w:r>
    </w:p>
    <w:p w14:paraId="1EDB2C76" w14:textId="5702F036" w:rsidR="00AC4723" w:rsidRDefault="00DE59CB" w:rsidP="00C509EC">
      <w:r>
        <w:t>We</w:t>
      </w:r>
      <w:r w:rsidR="00AC4723">
        <w:t xml:space="preserve"> were not able to supplement our analysis with the digital connectivity data from other </w:t>
      </w:r>
      <w:r w:rsidR="002A4405">
        <w:t xml:space="preserve">data </w:t>
      </w:r>
      <w:r w:rsidR="00AC4723">
        <w:t xml:space="preserve">sources. </w:t>
      </w:r>
      <w:r>
        <w:t xml:space="preserve">The </w:t>
      </w:r>
      <w:r w:rsidR="00AC4723">
        <w:t xml:space="preserve">Census </w:t>
      </w:r>
      <w:r>
        <w:t xml:space="preserve">of Population and Housing </w:t>
      </w:r>
      <w:r w:rsidR="00AC4723">
        <w:t>stopped collect</w:t>
      </w:r>
      <w:r>
        <w:t>ing</w:t>
      </w:r>
      <w:r w:rsidR="00AC4723">
        <w:t xml:space="preserve"> information on </w:t>
      </w:r>
      <w:r w:rsidR="00EB2CA3">
        <w:t xml:space="preserve">access to the </w:t>
      </w:r>
      <w:r w:rsidR="00AC4723">
        <w:t xml:space="preserve">internet in 2016. </w:t>
      </w:r>
      <w:r>
        <w:t>Other longitudinal surveys, such as t</w:t>
      </w:r>
      <w:r w:rsidR="00AC4723">
        <w:t>he Longitudinal Study of Indigenous Children (LSIC) and the Longitudinal Study of Australian Children (LS</w:t>
      </w:r>
      <w:r w:rsidR="00EB2CA3">
        <w:t>AC</w:t>
      </w:r>
      <w:r w:rsidR="00AC4723">
        <w:t>) ceased collecting information on children</w:t>
      </w:r>
      <w:r w:rsidR="0080201B">
        <w:t>’</w:t>
      </w:r>
      <w:r w:rsidR="00AC4723">
        <w:t>s use of digital technologies in 2019 and 2014</w:t>
      </w:r>
      <w:r>
        <w:t>,</w:t>
      </w:r>
      <w:r w:rsidR="00AC4723">
        <w:t xml:space="preserve"> respectively. This makes </w:t>
      </w:r>
      <w:r>
        <w:t xml:space="preserve">the </w:t>
      </w:r>
      <w:r w:rsidR="00AC4723">
        <w:t xml:space="preserve">monitoring of groups </w:t>
      </w:r>
      <w:r>
        <w:t>without</w:t>
      </w:r>
      <w:r w:rsidR="00AC4723">
        <w:t xml:space="preserve"> internet access much more difficult. While not</w:t>
      </w:r>
      <w:r w:rsidR="00EB2CA3">
        <w:t xml:space="preserve"> free of limitations, </w:t>
      </w:r>
      <w:r>
        <w:t xml:space="preserve">the </w:t>
      </w:r>
      <w:r w:rsidR="00EB2CA3">
        <w:t>HILDA</w:t>
      </w:r>
      <w:r>
        <w:t xml:space="preserve"> survey</w:t>
      </w:r>
      <w:r w:rsidR="00EB2CA3">
        <w:t xml:space="preserve"> data </w:t>
      </w:r>
      <w:r w:rsidR="00AC4723">
        <w:t>and this study provide unique insights in this regard.</w:t>
      </w:r>
    </w:p>
    <w:p w14:paraId="718AEF44" w14:textId="36310515" w:rsidR="00E73A1F" w:rsidRDefault="00E73A1F" w:rsidP="00C509EC"/>
    <w:p w14:paraId="119CB832" w14:textId="37F7A195" w:rsidR="00E73A1F" w:rsidRDefault="00E73A1F" w:rsidP="00474F5E">
      <w:pPr>
        <w:pStyle w:val="Heading2"/>
      </w:pPr>
      <w:bookmarkStart w:id="100" w:name="_Toc201247455"/>
      <w:bookmarkStart w:id="101" w:name="_Toc230073576"/>
      <w:bookmarkStart w:id="102" w:name="_Toc206498938"/>
      <w:r>
        <w:t>Acknowledgement</w:t>
      </w:r>
      <w:bookmarkEnd w:id="100"/>
      <w:bookmarkEnd w:id="101"/>
      <w:bookmarkEnd w:id="102"/>
    </w:p>
    <w:p w14:paraId="59457E69" w14:textId="6B90FD47" w:rsidR="00C509EC" w:rsidRDefault="00E73A1F">
      <w:pPr>
        <w:suppressAutoHyphens w:val="0"/>
      </w:pPr>
      <w:r>
        <w:t xml:space="preserve">We would like to acknowledge and thank Professor Robert Breunig for his advice and expertise </w:t>
      </w:r>
      <w:r w:rsidR="0010290F">
        <w:t>in his</w:t>
      </w:r>
      <w:r>
        <w:t xml:space="preserve"> peer review of </w:t>
      </w:r>
      <w:r w:rsidR="0010290F">
        <w:t>this</w:t>
      </w:r>
      <w:r>
        <w:t xml:space="preserve"> analysis.</w:t>
      </w:r>
      <w:r w:rsidR="00C509EC">
        <w:br w:type="page"/>
      </w:r>
    </w:p>
    <w:bookmarkStart w:id="103" w:name="_Toc206498939" w:displacedByCustomXml="next"/>
    <w:bookmarkStart w:id="104" w:name="_Toc230073577" w:displacedByCustomXml="next"/>
    <w:bookmarkStart w:id="105" w:name="_Toc167279200" w:displacedByCustomXml="next"/>
    <w:sdt>
      <w:sdtPr>
        <w:rPr>
          <w:rFonts w:asciiTheme="minorHAnsi" w:eastAsiaTheme="minorHAnsi" w:hAnsiTheme="minorHAnsi" w:cstheme="minorBidi"/>
          <w:color w:val="000000" w:themeColor="text1"/>
          <w:sz w:val="22"/>
          <w:szCs w:val="22"/>
        </w:rPr>
        <w:id w:val="-505132654"/>
        <w:docPartObj>
          <w:docPartGallery w:val="Bibliographies"/>
          <w:docPartUnique/>
        </w:docPartObj>
      </w:sdtPr>
      <w:sdtEndPr/>
      <w:sdtContent>
        <w:p w14:paraId="5A0F704A" w14:textId="7BEAF26F" w:rsidR="00FA34A8" w:rsidRDefault="002A4405">
          <w:pPr>
            <w:pStyle w:val="Heading1"/>
          </w:pPr>
          <w:r>
            <w:t>References</w:t>
          </w:r>
          <w:bookmarkEnd w:id="105"/>
          <w:bookmarkEnd w:id="104"/>
          <w:bookmarkEnd w:id="103"/>
        </w:p>
        <w:sdt>
          <w:sdtPr>
            <w:id w:val="111145805"/>
            <w:bibliography/>
          </w:sdtPr>
          <w:sdtEndPr/>
          <w:sdtContent>
            <w:p w14:paraId="7C0A6C3F" w14:textId="77777777" w:rsidR="00E202DA" w:rsidRDefault="00FA34A8" w:rsidP="00E202DA">
              <w:pPr>
                <w:pStyle w:val="Bibliography"/>
                <w:ind w:left="720" w:hanging="720"/>
                <w:rPr>
                  <w:noProof/>
                  <w:sz w:val="24"/>
                  <w:szCs w:val="24"/>
                </w:rPr>
              </w:pPr>
              <w:r>
                <w:fldChar w:fldCharType="begin"/>
              </w:r>
              <w:r>
                <w:instrText xml:space="preserve"> BIBLIOGRAPHY </w:instrText>
              </w:r>
              <w:r>
                <w:fldChar w:fldCharType="separate"/>
              </w:r>
              <w:r w:rsidR="00E202DA">
                <w:rPr>
                  <w:noProof/>
                </w:rPr>
                <w:t xml:space="preserve">Office of the eSafety Commissioner. 2018. </w:t>
              </w:r>
              <w:r w:rsidR="00E202DA">
                <w:rPr>
                  <w:i/>
                  <w:iCs/>
                  <w:noProof/>
                </w:rPr>
                <w:t>Understanding the digital behaviours of older Australian. Summary of national survey and qualitative research.</w:t>
              </w:r>
              <w:r w:rsidR="00E202DA">
                <w:rPr>
                  <w:noProof/>
                </w:rPr>
                <w:t xml:space="preserve"> https://www.esafety.gov.au/sites/default/files/2019-08/Understanding-digital-behaviours-older-Australians-summary-report-2018.pdf?v=1727666244154.</w:t>
              </w:r>
            </w:p>
            <w:p w14:paraId="36E7B914" w14:textId="77777777" w:rsidR="00E202DA" w:rsidRDefault="00E202DA" w:rsidP="00E202DA">
              <w:pPr>
                <w:pStyle w:val="Bibliography"/>
                <w:ind w:left="720" w:hanging="720"/>
                <w:rPr>
                  <w:noProof/>
                </w:rPr>
              </w:pPr>
              <w:r>
                <w:rPr>
                  <w:noProof/>
                </w:rPr>
                <w:t xml:space="preserve">ACMA. 2024. </w:t>
              </w:r>
              <w:r>
                <w:rPr>
                  <w:i/>
                  <w:iCs/>
                  <w:noProof/>
                </w:rPr>
                <w:t>Communications and media in Australia: How we use internet.</w:t>
              </w:r>
              <w:r>
                <w:rPr>
                  <w:noProof/>
                </w:rPr>
                <w:t xml:space="preserve"> https://www.acma.gov.au/sites/default/files/2024-12/How%20we%20use%20the%20internet%20-%20Executive%20summary%20and%20key%20findings.pdf.</w:t>
              </w:r>
            </w:p>
            <w:p w14:paraId="72B40868" w14:textId="77777777" w:rsidR="00E202DA" w:rsidRDefault="00E202DA" w:rsidP="00E202DA">
              <w:pPr>
                <w:pStyle w:val="Bibliography"/>
                <w:ind w:left="720" w:hanging="720"/>
                <w:rPr>
                  <w:noProof/>
                </w:rPr>
              </w:pPr>
              <w:r>
                <w:rPr>
                  <w:noProof/>
                </w:rPr>
                <w:t xml:space="preserve">Ali M.A., Alam K., Taylor B., Rafiq S. 2019. “Do income distribution and socio-economic inequality affect ICT affordability? Evidence from Australian household panel. Evidence from Australian household panel data.” </w:t>
              </w:r>
              <w:r>
                <w:rPr>
                  <w:i/>
                  <w:iCs/>
                  <w:noProof/>
                </w:rPr>
                <w:t>Economic Analysis and Policy</w:t>
              </w:r>
              <w:r>
                <w:rPr>
                  <w:noProof/>
                </w:rPr>
                <w:t xml:space="preserve"> 317-328.</w:t>
              </w:r>
            </w:p>
            <w:p w14:paraId="7FB37D4E" w14:textId="77777777" w:rsidR="00E202DA" w:rsidRDefault="00E202DA" w:rsidP="00E202DA">
              <w:pPr>
                <w:pStyle w:val="Bibliography"/>
                <w:ind w:left="720" w:hanging="720"/>
                <w:rPr>
                  <w:noProof/>
                </w:rPr>
              </w:pPr>
              <w:r>
                <w:rPr>
                  <w:noProof/>
                </w:rPr>
                <w:t xml:space="preserve">Anwar, M., I. S. Areni, N. Fadilah, Indrabayu, and K. A Erika. 2023. “Inclusive digital health: Empowering people with disabilities.” </w:t>
              </w:r>
              <w:r>
                <w:rPr>
                  <w:i/>
                  <w:iCs/>
                  <w:noProof/>
                </w:rPr>
                <w:t>Partnership for Australia-Indonesia Research (PAIR).</w:t>
              </w:r>
              <w:r>
                <w:rPr>
                  <w:noProof/>
                </w:rPr>
                <w:t xml:space="preserve"> </w:t>
              </w:r>
            </w:p>
            <w:p w14:paraId="23DB1F89" w14:textId="77777777" w:rsidR="00E202DA" w:rsidRDefault="00E202DA" w:rsidP="00E202DA">
              <w:pPr>
                <w:pStyle w:val="Bibliography"/>
                <w:ind w:left="720" w:hanging="720"/>
                <w:rPr>
                  <w:noProof/>
                </w:rPr>
              </w:pPr>
              <w:r>
                <w:rPr>
                  <w:noProof/>
                </w:rPr>
                <w:t>Australian Digital Inclusion Alliance. 2020. “A National Digital Inclusion Roadmap.” https://www.digitalinclusion.org.au/wp-content/uploads/2020/10/ADIA-A-National-Digital-Inclusion-Roadmap.pdf.</w:t>
              </w:r>
            </w:p>
            <w:p w14:paraId="28558A89" w14:textId="77777777" w:rsidR="00E202DA" w:rsidRDefault="00E202DA" w:rsidP="00E202DA">
              <w:pPr>
                <w:pStyle w:val="Bibliography"/>
                <w:ind w:left="720" w:hanging="720"/>
                <w:rPr>
                  <w:noProof/>
                </w:rPr>
              </w:pPr>
              <w:r>
                <w:rPr>
                  <w:noProof/>
                </w:rPr>
                <w:t xml:space="preserve">BCARR. 2023. </w:t>
              </w:r>
              <w:r>
                <w:rPr>
                  <w:i/>
                  <w:iCs/>
                  <w:noProof/>
                </w:rPr>
                <w:t>Australian households and the affordability of telecommunications. Evidence from Household Income and Labour Dynamics in Australia (HILDA) data.</w:t>
              </w:r>
              <w:r>
                <w:rPr>
                  <w:noProof/>
                </w:rPr>
                <w:t xml:space="preserve"> https://www.infrastructure.gov.au/sites/default/files/documents/australian-households_-affordability-telecommunications-evidence-household-income-labour-dynamics-australia-hilda-data-working-paper-november2023.pdf.</w:t>
              </w:r>
            </w:p>
            <w:p w14:paraId="74B07359" w14:textId="77777777" w:rsidR="00E202DA" w:rsidRDefault="00E202DA" w:rsidP="00E202DA">
              <w:pPr>
                <w:pStyle w:val="Bibliography"/>
                <w:ind w:left="720" w:hanging="720"/>
                <w:rPr>
                  <w:noProof/>
                </w:rPr>
              </w:pPr>
              <w:r>
                <w:rPr>
                  <w:noProof/>
                </w:rPr>
                <w:t>BCARR. 2024. “Telecommunications affordability and access for First Nations households: Learnings from the HILDA survey.” https://www.infrastructure.gov.au/sites/default/files/documents/telco-affordability-access-first-nations-households-june-2024-hilda.pdf.</w:t>
              </w:r>
            </w:p>
            <w:p w14:paraId="30460569" w14:textId="77777777" w:rsidR="00E202DA" w:rsidRDefault="00E202DA" w:rsidP="00E202DA">
              <w:pPr>
                <w:pStyle w:val="Bibliography"/>
                <w:ind w:left="720" w:hanging="720"/>
                <w:rPr>
                  <w:noProof/>
                </w:rPr>
              </w:pPr>
              <w:r>
                <w:rPr>
                  <w:noProof/>
                </w:rPr>
                <w:t xml:space="preserve">Cleves M., Gould W., Marchenko Y. 2016. </w:t>
              </w:r>
              <w:r>
                <w:rPr>
                  <w:i/>
                  <w:iCs/>
                  <w:noProof/>
                </w:rPr>
                <w:t>An Introduction to Survival Analysis Using Stata, Revised Third Edition.</w:t>
              </w:r>
              <w:r>
                <w:rPr>
                  <w:noProof/>
                </w:rPr>
                <w:t xml:space="preserve"> US: Stata Press.</w:t>
              </w:r>
            </w:p>
            <w:p w14:paraId="094A4C2A" w14:textId="77777777" w:rsidR="00E202DA" w:rsidRDefault="00E202DA" w:rsidP="00E202DA">
              <w:pPr>
                <w:pStyle w:val="Bibliography"/>
                <w:ind w:left="720" w:hanging="720"/>
                <w:rPr>
                  <w:noProof/>
                </w:rPr>
              </w:pPr>
              <w:r>
                <w:rPr>
                  <w:noProof/>
                </w:rPr>
                <w:t>Denzer, M., T. Schank, and R. Upward. 2021. “Does the internet increase the job finding rate? Evidence from a period of expansion in internet use.” doi:https://doi.org/10.1016/j.infoecopol.2020.100900.</w:t>
              </w:r>
            </w:p>
            <w:p w14:paraId="02589185" w14:textId="77777777" w:rsidR="00E202DA" w:rsidRDefault="00E202DA" w:rsidP="00E202DA">
              <w:pPr>
                <w:pStyle w:val="Bibliography"/>
                <w:ind w:left="720" w:hanging="720"/>
                <w:rPr>
                  <w:noProof/>
                </w:rPr>
              </w:pPr>
              <w:r>
                <w:rPr>
                  <w:noProof/>
                </w:rPr>
                <w:t>Good Things Australia. 2024. “Australian attitudes to getting online 2024. Consumer research by Good Things Australia. October 2024.” https://goodthingsaustralia.org/wp-content/uploads/2024/10/Aus-Attitudes-to-Getting-Online-Report-2024-.pdf.</w:t>
              </w:r>
            </w:p>
            <w:p w14:paraId="1AD35FE1" w14:textId="77777777" w:rsidR="00E202DA" w:rsidRDefault="00E202DA" w:rsidP="00E202DA">
              <w:pPr>
                <w:pStyle w:val="Bibliography"/>
                <w:ind w:left="720" w:hanging="720"/>
                <w:rPr>
                  <w:noProof/>
                </w:rPr>
              </w:pPr>
              <w:r>
                <w:rPr>
                  <w:noProof/>
                </w:rPr>
                <w:t xml:space="preserve">Hosmer D. W., Lemeshow S., Sturdivant R. X. 2013. </w:t>
              </w:r>
              <w:r>
                <w:rPr>
                  <w:i/>
                  <w:iCs/>
                  <w:noProof/>
                </w:rPr>
                <w:t>Applied Logistic Regression. Third Edition.</w:t>
              </w:r>
              <w:r>
                <w:rPr>
                  <w:noProof/>
                </w:rPr>
                <w:t xml:space="preserve"> John Wiley &amp; Sons, Inc.</w:t>
              </w:r>
            </w:p>
            <w:p w14:paraId="3A11F5EF" w14:textId="77777777" w:rsidR="00E202DA" w:rsidRDefault="00E202DA" w:rsidP="00E202DA">
              <w:pPr>
                <w:pStyle w:val="Bibliography"/>
                <w:ind w:left="720" w:hanging="720"/>
                <w:rPr>
                  <w:noProof/>
                </w:rPr>
              </w:pPr>
              <w:r>
                <w:rPr>
                  <w:noProof/>
                </w:rPr>
                <w:t xml:space="preserve">Kenny R., Kenny Ch., Gehan Z. 2023. “What Drives Broadband Traffic.” </w:t>
              </w:r>
              <w:r>
                <w:rPr>
                  <w:i/>
                  <w:iCs/>
                  <w:noProof/>
                </w:rPr>
                <w:t>Telecommunications Policy</w:t>
              </w:r>
              <w:r>
                <w:rPr>
                  <w:noProof/>
                </w:rPr>
                <w:t xml:space="preserve"> Volume 47, Issue 9.</w:t>
              </w:r>
            </w:p>
            <w:p w14:paraId="5E14AF55" w14:textId="77777777" w:rsidR="00E202DA" w:rsidRDefault="00E202DA" w:rsidP="00E202DA">
              <w:pPr>
                <w:pStyle w:val="Bibliography"/>
                <w:ind w:left="720" w:hanging="720"/>
                <w:rPr>
                  <w:noProof/>
                </w:rPr>
              </w:pPr>
              <w:r>
                <w:rPr>
                  <w:noProof/>
                </w:rPr>
                <w:t>Moxley, J., J. Sharit, and S. J. Czaja. 2022. “The Factors Influencing Older Adults’ Decisions Surrounding Adoption of Technology: Quantitative Experimental Study.” doi:https://doi.org/10.2196%2F39890.</w:t>
              </w:r>
            </w:p>
            <w:p w14:paraId="5A974417" w14:textId="77777777" w:rsidR="00E202DA" w:rsidRDefault="00E202DA" w:rsidP="00E202DA">
              <w:pPr>
                <w:pStyle w:val="Bibliography"/>
                <w:ind w:left="720" w:hanging="720"/>
                <w:rPr>
                  <w:noProof/>
                </w:rPr>
              </w:pPr>
              <w:r>
                <w:rPr>
                  <w:noProof/>
                </w:rPr>
                <w:t xml:space="preserve">Nicole Watson, Mark Wooden. 2010. “THe HILDA Survey: Progress and Future Developments.” </w:t>
              </w:r>
              <w:r>
                <w:rPr>
                  <w:i/>
                  <w:iCs/>
                  <w:noProof/>
                </w:rPr>
                <w:t>Australian Economic Review</w:t>
              </w:r>
              <w:r>
                <w:rPr>
                  <w:noProof/>
                </w:rPr>
                <w:t xml:space="preserve"> 326-336.</w:t>
              </w:r>
            </w:p>
            <w:p w14:paraId="781C1BFD" w14:textId="77777777" w:rsidR="00E202DA" w:rsidRDefault="00E202DA" w:rsidP="00E202DA">
              <w:pPr>
                <w:pStyle w:val="Bibliography"/>
                <w:ind w:left="720" w:hanging="720"/>
                <w:rPr>
                  <w:noProof/>
                </w:rPr>
              </w:pPr>
              <w:r>
                <w:rPr>
                  <w:noProof/>
                </w:rPr>
                <w:t>Regional Telecommunications Review. 2024. “2024 Regional Telecommunications Review.” doi:https://www.infrastructure.gov.au/sites/default/files/documents/2024-regional-telecommunications-review.pdf.</w:t>
              </w:r>
            </w:p>
            <w:p w14:paraId="696ABFDB" w14:textId="77777777" w:rsidR="00E202DA" w:rsidRDefault="00E202DA" w:rsidP="00E202DA">
              <w:pPr>
                <w:pStyle w:val="Bibliography"/>
                <w:ind w:left="720" w:hanging="720"/>
                <w:rPr>
                  <w:noProof/>
                </w:rPr>
              </w:pPr>
              <w:r>
                <w:rPr>
                  <w:noProof/>
                </w:rPr>
                <w:t xml:space="preserve">Summerfield M., Garrard B., Kamath R., Macalalad N., Nesa M., Watson N., Wilkins R., Wooden M. 2023. </w:t>
              </w:r>
              <w:r>
                <w:rPr>
                  <w:i/>
                  <w:iCs/>
                  <w:noProof/>
                </w:rPr>
                <w:t>HILDA User Manual – Release 22.</w:t>
              </w:r>
              <w:r>
                <w:rPr>
                  <w:noProof/>
                </w:rPr>
                <w:t xml:space="preserve"> </w:t>
              </w:r>
              <w:r>
                <w:rPr>
                  <w:noProof/>
                </w:rPr>
                <w:lastRenderedPageBreak/>
                <w:t>https://melbourneinstitute.unimelb.edu.au/__data/assets/pdf_file/0020/4815110/HILDA-User-Manual-Release-22.0.pdf.</w:t>
              </w:r>
            </w:p>
            <w:p w14:paraId="3F4F13A5" w14:textId="77777777" w:rsidR="00E202DA" w:rsidRDefault="00E202DA" w:rsidP="00E202DA">
              <w:pPr>
                <w:pStyle w:val="Bibliography"/>
                <w:ind w:left="720" w:hanging="720"/>
                <w:rPr>
                  <w:noProof/>
                </w:rPr>
              </w:pPr>
              <w:r>
                <w:rPr>
                  <w:noProof/>
                </w:rPr>
                <w:t xml:space="preserve">Thomas J., McCosker, A., Parkinson, S. Hegarty, K., Featherstone, D., Kennedy, J. Holcombe-James, I., Ormond-Parker, L. , Ganley, L. 2023. </w:t>
              </w:r>
              <w:r>
                <w:rPr>
                  <w:i/>
                  <w:iCs/>
                  <w:noProof/>
                </w:rPr>
                <w:t>Measuring Australia's Digital Divide: Australian Digital Inclusion Index 2023.</w:t>
              </w:r>
              <w:r>
                <w:rPr>
                  <w:noProof/>
                </w:rPr>
                <w:t xml:space="preserve"> https://www.digitalinclusionindex.org.au/.</w:t>
              </w:r>
            </w:p>
            <w:p w14:paraId="57B167AC" w14:textId="77777777" w:rsidR="00E202DA" w:rsidRDefault="00E202DA" w:rsidP="00E202DA">
              <w:pPr>
                <w:pStyle w:val="Bibliography"/>
                <w:ind w:left="720" w:hanging="720"/>
                <w:rPr>
                  <w:noProof/>
                </w:rPr>
              </w:pPr>
              <w:r>
                <w:rPr>
                  <w:noProof/>
                </w:rPr>
                <w:t>Thomas, J., J. Barraket, S. Ewing, Ch. Wilson, E. Rennie, and J. MacDonald T. Tucker. 2017. “Measuring Australia’s Digital Divide: The Australian Digital Inclusion Index 2017.” doi:http://www.dx.doi.org/10.4225/50/596473db69505.</w:t>
              </w:r>
            </w:p>
            <w:p w14:paraId="4BE31D4E" w14:textId="77777777" w:rsidR="00E202DA" w:rsidRDefault="00E202DA" w:rsidP="00E202DA">
              <w:pPr>
                <w:pStyle w:val="Bibliography"/>
                <w:ind w:left="720" w:hanging="720"/>
                <w:rPr>
                  <w:noProof/>
                </w:rPr>
              </w:pPr>
              <w:r>
                <w:rPr>
                  <w:noProof/>
                </w:rPr>
                <w:t xml:space="preserve">Williams, R. 2012. “Using the margins command to estimate and interpret adjusted predictions and marginal effects.” </w:t>
              </w:r>
              <w:r>
                <w:rPr>
                  <w:i/>
                  <w:iCs/>
                  <w:noProof/>
                </w:rPr>
                <w:t>The Stata Journal</w:t>
              </w:r>
              <w:r>
                <w:rPr>
                  <w:noProof/>
                </w:rPr>
                <w:t xml:space="preserve"> 12(2), 308–331.</w:t>
              </w:r>
            </w:p>
            <w:p w14:paraId="074661A8" w14:textId="77777777" w:rsidR="00FA34A8" w:rsidRDefault="00FA34A8" w:rsidP="00E202DA">
              <w:r>
                <w:rPr>
                  <w:b/>
                  <w:bCs/>
                  <w:noProof/>
                </w:rPr>
                <w:fldChar w:fldCharType="end"/>
              </w:r>
            </w:p>
          </w:sdtContent>
        </w:sdt>
      </w:sdtContent>
    </w:sdt>
    <w:p w14:paraId="6BE1F2E1" w14:textId="77777777" w:rsidR="00830113" w:rsidRDefault="00830113" w:rsidP="00971C69">
      <w:pPr>
        <w:pStyle w:val="AttachmentHeading1"/>
        <w:sectPr w:rsidR="00830113" w:rsidSect="0066319D">
          <w:headerReference w:type="default" r:id="rId44"/>
          <w:headerReference w:type="first" r:id="rId45"/>
          <w:type w:val="continuous"/>
          <w:pgSz w:w="11906" w:h="16838" w:code="9"/>
          <w:pgMar w:top="1021" w:right="1021" w:bottom="1021" w:left="1021" w:header="340" w:footer="397" w:gutter="0"/>
          <w:pgNumType w:start="1"/>
          <w:cols w:space="708"/>
          <w:docGrid w:linePitch="360"/>
        </w:sectPr>
      </w:pPr>
      <w:bookmarkStart w:id="107" w:name="_Ref177458206"/>
      <w:bookmarkStart w:id="108" w:name="_Ref165459807"/>
      <w:bookmarkStart w:id="109" w:name="_Toc167279201"/>
    </w:p>
    <w:p w14:paraId="321D1950" w14:textId="591BF229" w:rsidR="005F484C" w:rsidRPr="00C15E68" w:rsidRDefault="00F05F2B" w:rsidP="00F05F2B">
      <w:pPr>
        <w:pStyle w:val="Heading1"/>
      </w:pPr>
      <w:bookmarkStart w:id="110" w:name="_Ref197077554"/>
      <w:bookmarkStart w:id="111" w:name="_Toc230073578"/>
      <w:bookmarkStart w:id="112" w:name="_Toc206498940"/>
      <w:r>
        <w:lastRenderedPageBreak/>
        <w:t xml:space="preserve">Attachment A - </w:t>
      </w:r>
      <w:r w:rsidR="004153E1" w:rsidRPr="00C15E68">
        <w:t>Data and sample</w:t>
      </w:r>
      <w:bookmarkEnd w:id="107"/>
      <w:bookmarkEnd w:id="108"/>
      <w:bookmarkEnd w:id="109"/>
      <w:bookmarkEnd w:id="110"/>
      <w:bookmarkEnd w:id="111"/>
      <w:bookmarkEnd w:id="112"/>
    </w:p>
    <w:p w14:paraId="2160DD25" w14:textId="4E1D2AE3" w:rsidR="004153E1" w:rsidRDefault="004153E1" w:rsidP="0041612B">
      <w:r w:rsidRPr="00971C69">
        <w:t>Household</w:t>
      </w:r>
      <w:r>
        <w:t>,</w:t>
      </w:r>
      <w:r w:rsidRPr="00971C69">
        <w:t xml:space="preserve"> Income and Labour Dynamics in Australia (HILDA) </w:t>
      </w:r>
      <w:r>
        <w:t xml:space="preserve">is a longitudinal survey which follows the same people and households over an extended period and collects information about them and their activities each year (or ‘wave’). </w:t>
      </w:r>
      <w:r w:rsidR="0041612B">
        <w:t>The survey started in 2001 and has been collected annually since</w:t>
      </w:r>
      <w:r w:rsidR="005B799E">
        <w:t xml:space="preserve"> this time</w:t>
      </w:r>
      <w:r w:rsidR="0041612B">
        <w:t>.</w:t>
      </w:r>
    </w:p>
    <w:p w14:paraId="1C108812" w14:textId="56C09A57" w:rsidR="004153E1" w:rsidRDefault="004153E1">
      <w:r>
        <w:t>The question on access to the internet (</w:t>
      </w:r>
      <w:r w:rsidRPr="00C15FC3">
        <w:rPr>
          <w:i/>
        </w:rPr>
        <w:t>_lsinthm</w:t>
      </w:r>
      <w:r>
        <w:t>) was collected annually from 2010, through a self-completion questionnaire in the first year and through a continuing person questionnaire in subsequent years, allowing for 12 years of data to be analysed (Summerfield, Garrard, Kamath, Macalalad, Nesa, Watson, Wilkins, Wooden 2023).</w:t>
      </w:r>
      <w:r w:rsidR="00633FBB">
        <w:t xml:space="preserve"> </w:t>
      </w:r>
      <w:r w:rsidR="005A7152">
        <w:t>Missing values were higher in 2010 (</w:t>
      </w:r>
      <w:r w:rsidR="005A7152">
        <w:fldChar w:fldCharType="begin"/>
      </w:r>
      <w:r w:rsidR="005A7152">
        <w:instrText xml:space="preserve"> REF _Ref177455836 \h </w:instrText>
      </w:r>
      <w:r w:rsidR="005A7152">
        <w:fldChar w:fldCharType="separate"/>
      </w:r>
      <w:r w:rsidR="00492FF0">
        <w:t xml:space="preserve">Table </w:t>
      </w:r>
      <w:r w:rsidR="00492FF0">
        <w:rPr>
          <w:noProof/>
        </w:rPr>
        <w:t>1</w:t>
      </w:r>
      <w:r w:rsidR="005A7152">
        <w:fldChar w:fldCharType="end"/>
      </w:r>
      <w:r w:rsidR="005A7152">
        <w:t xml:space="preserve">) than </w:t>
      </w:r>
      <w:r w:rsidR="00DF51E8">
        <w:t xml:space="preserve">in </w:t>
      </w:r>
      <w:r w:rsidR="005A7152">
        <w:t>subsequent years as the self-completion questionnaire</w:t>
      </w:r>
      <w:r w:rsidR="002651E8">
        <w:t xml:space="preserve"> is completed and returned in the respondents’ own time, where the continuing person questionnaire is completed and collected at the time of interview</w:t>
      </w:r>
      <w:r w:rsidR="005A7152">
        <w:t xml:space="preserve">. </w:t>
      </w:r>
      <w:r w:rsidR="002651E8">
        <w:t>A</w:t>
      </w:r>
      <w:r w:rsidR="005A7152">
        <w:t>s our analysis excludes missing values, and the share of the respondents without internet aligned with subsequent years</w:t>
      </w:r>
      <w:r w:rsidR="002651E8">
        <w:t xml:space="preserve"> of the survey</w:t>
      </w:r>
      <w:r w:rsidR="005A7152">
        <w:t xml:space="preserve">, we included 2010 in our </w:t>
      </w:r>
      <w:r w:rsidR="00BC6D15">
        <w:t xml:space="preserve">descriptive </w:t>
      </w:r>
      <w:r w:rsidR="005A7152">
        <w:t>analysis</w:t>
      </w:r>
      <w:r w:rsidR="00480CC6">
        <w:t xml:space="preserve"> and logistic regression</w:t>
      </w:r>
      <w:r w:rsidR="005A7152">
        <w:t xml:space="preserve">. </w:t>
      </w:r>
    </w:p>
    <w:p w14:paraId="31E6DFCC" w14:textId="1C6BEC51" w:rsidR="002E5DC6" w:rsidRDefault="002E5DC6">
      <w:r>
        <w:t>The HILDA sample was topped up in 2011 with an additional 4,009 individuals added.</w:t>
      </w:r>
      <w:r w:rsidR="0041612B">
        <w:t xml:space="preserve"> In 2022, the most recent year of HILDA data this study uses</w:t>
      </w:r>
      <w:r w:rsidR="00DF51E8">
        <w:t>,</w:t>
      </w:r>
      <w:r w:rsidR="0041612B">
        <w:t xml:space="preserve"> the sample comprised of 15,954 individuals. See Watson and Wooden</w:t>
      </w:r>
      <w:sdt>
        <w:sdtPr>
          <w:id w:val="2060283028"/>
          <w:citation/>
        </w:sdtPr>
        <w:sdtEndPr/>
        <w:sdtContent>
          <w:r w:rsidR="0041612B">
            <w:fldChar w:fldCharType="begin"/>
          </w:r>
          <w:r w:rsidR="0041612B">
            <w:instrText xml:space="preserve">CITATION Nic10 \n  \t  \l 3081 </w:instrText>
          </w:r>
          <w:r w:rsidR="0041612B">
            <w:fldChar w:fldCharType="separate"/>
          </w:r>
          <w:r w:rsidR="00AB0A29">
            <w:rPr>
              <w:noProof/>
            </w:rPr>
            <w:t xml:space="preserve"> (2010)</w:t>
          </w:r>
          <w:r w:rsidR="0041612B">
            <w:fldChar w:fldCharType="end"/>
          </w:r>
        </w:sdtContent>
      </w:sdt>
      <w:r w:rsidR="0041612B">
        <w:t xml:space="preserve"> for an in-depth discussion of HILDA data.</w:t>
      </w:r>
    </w:p>
    <w:p w14:paraId="4140D3C9" w14:textId="69DA8879" w:rsidR="004C3E9F" w:rsidRDefault="004C3E9F" w:rsidP="00C15FC3">
      <w:r>
        <w:t>Our key variable of interest – internet access at home</w:t>
      </w:r>
      <w:r w:rsidR="00566A41">
        <w:t xml:space="preserve"> (</w:t>
      </w:r>
      <w:r w:rsidR="00566A41" w:rsidRPr="00C15FC3">
        <w:rPr>
          <w:i/>
        </w:rPr>
        <w:t>_lsinthm</w:t>
      </w:r>
      <w:r w:rsidR="00566A41">
        <w:t>)</w:t>
      </w:r>
      <w:r>
        <w:t xml:space="preserve"> – is a variable within</w:t>
      </w:r>
      <w:r w:rsidR="00E612E3">
        <w:t xml:space="preserve"> the</w:t>
      </w:r>
      <w:r>
        <w:t xml:space="preserve"> HILDA</w:t>
      </w:r>
      <w:r w:rsidR="00E612E3">
        <w:t xml:space="preserve"> survey</w:t>
      </w:r>
      <w:r>
        <w:t xml:space="preserve">, </w:t>
      </w:r>
      <w:r w:rsidRPr="00465C5E">
        <w:t xml:space="preserve">which </w:t>
      </w:r>
      <w:r w:rsidRPr="00900668">
        <w:t>captur</w:t>
      </w:r>
      <w:r>
        <w:t>es</w:t>
      </w:r>
      <w:r w:rsidRPr="00900668">
        <w:t xml:space="preserve"> </w:t>
      </w:r>
      <w:r>
        <w:t>information on respondents</w:t>
      </w:r>
      <w:r w:rsidR="00041348">
        <w:t>’</w:t>
      </w:r>
      <w:r>
        <w:t xml:space="preserve"> access to</w:t>
      </w:r>
      <w:r w:rsidR="00041348">
        <w:t xml:space="preserve"> the</w:t>
      </w:r>
      <w:r>
        <w:t xml:space="preserve"> internet at home irrespective of</w:t>
      </w:r>
      <w:r w:rsidR="007E7462">
        <w:t xml:space="preserve"> </w:t>
      </w:r>
      <w:r w:rsidR="00CB62D6">
        <w:t xml:space="preserve">the </w:t>
      </w:r>
      <w:r w:rsidR="007E7462">
        <w:t>connection type or</w:t>
      </w:r>
      <w:r>
        <w:t xml:space="preserve"> </w:t>
      </w:r>
      <w:r w:rsidR="00041348">
        <w:t xml:space="preserve">the </w:t>
      </w:r>
      <w:r>
        <w:t>digital device used (</w:t>
      </w:r>
      <w:r w:rsidR="00BC6D15">
        <w:t xml:space="preserve">e.g., </w:t>
      </w:r>
      <w:r>
        <w:t xml:space="preserve">a computer, mobile phone or other device). </w:t>
      </w:r>
    </w:p>
    <w:p w14:paraId="6F09972A" w14:textId="41F9FF63" w:rsidR="005F484C" w:rsidRDefault="005F484C" w:rsidP="005F484C">
      <w:pPr>
        <w:pStyle w:val="Caption"/>
      </w:pPr>
      <w:bookmarkStart w:id="113" w:name="_Ref177455836"/>
      <w:r>
        <w:t xml:space="preserve">Table </w:t>
      </w:r>
      <w:fldSimple w:instr=" SEQ Table \* ARABIC ">
        <w:r w:rsidR="00492FF0">
          <w:rPr>
            <w:noProof/>
          </w:rPr>
          <w:t>1</w:t>
        </w:r>
      </w:fldSimple>
      <w:bookmarkEnd w:id="113"/>
      <w:r w:rsidR="00EA4C9E">
        <w:rPr>
          <w:noProof/>
        </w:rPr>
        <w:t>:</w:t>
      </w:r>
      <w:r>
        <w:t xml:space="preserve"> Sample size and </w:t>
      </w:r>
      <w:r w:rsidR="008230FD">
        <w:t xml:space="preserve">the </w:t>
      </w:r>
      <w:r>
        <w:t xml:space="preserve">number of respondents not having access </w:t>
      </w:r>
      <w:r w:rsidR="00EA4C9E">
        <w:t>to the internet</w:t>
      </w:r>
    </w:p>
    <w:tbl>
      <w:tblPr>
        <w:tblStyle w:val="DefaultTable1"/>
        <w:tblW w:w="0" w:type="auto"/>
        <w:tblLook w:val="04E0" w:firstRow="1" w:lastRow="1" w:firstColumn="1" w:lastColumn="0" w:noHBand="0" w:noVBand="1"/>
        <w:tblCaption w:val="Table 1: Sample size and the number of respondents not having access to the internet"/>
        <w:tblDescription w:val="Table 1 shows the HILDA sample size and the number and share of respondents not having access to the internet across all waves of HILDA."/>
      </w:tblPr>
      <w:tblGrid>
        <w:gridCol w:w="817"/>
        <w:gridCol w:w="676"/>
        <w:gridCol w:w="1768"/>
        <w:gridCol w:w="1417"/>
        <w:gridCol w:w="1418"/>
        <w:gridCol w:w="1365"/>
        <w:gridCol w:w="1470"/>
        <w:gridCol w:w="933"/>
      </w:tblGrid>
      <w:tr w:rsidR="00275978" w14:paraId="25C15943" w14:textId="77777777" w:rsidTr="00927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DF91B98" w14:textId="77777777" w:rsidR="00275978" w:rsidRDefault="00275978" w:rsidP="00275978">
            <w:r>
              <w:t>Wave</w:t>
            </w:r>
          </w:p>
        </w:tc>
        <w:tc>
          <w:tcPr>
            <w:tcW w:w="676" w:type="dxa"/>
          </w:tcPr>
          <w:p w14:paraId="38A48171" w14:textId="77777777"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1A06A31F" w14:textId="31AA1491"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Total respondents (No)</w:t>
            </w:r>
          </w:p>
        </w:tc>
        <w:tc>
          <w:tcPr>
            <w:tcW w:w="1417" w:type="dxa"/>
          </w:tcPr>
          <w:p w14:paraId="4A55C3B3" w14:textId="7002ED81" w:rsidR="00275978" w:rsidRDefault="00275978" w:rsidP="00275978">
            <w:pPr>
              <w:jc w:val="center"/>
              <w:cnfStyle w:val="100000000000" w:firstRow="1" w:lastRow="0" w:firstColumn="0" w:lastColumn="0" w:oddVBand="0" w:evenVBand="0" w:oddHBand="0" w:evenHBand="0" w:firstRowFirstColumn="0" w:firstRowLastColumn="0" w:lastRowFirstColumn="0" w:lastRowLastColumn="0"/>
              <w:rPr>
                <w:b w:val="0"/>
              </w:rPr>
            </w:pPr>
            <w:r>
              <w:t>No internet</w:t>
            </w:r>
          </w:p>
          <w:p w14:paraId="6442734F" w14:textId="08302AD8"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access  (No)</w:t>
            </w:r>
          </w:p>
        </w:tc>
        <w:tc>
          <w:tcPr>
            <w:tcW w:w="1418" w:type="dxa"/>
          </w:tcPr>
          <w:p w14:paraId="54139DAA" w14:textId="77777777" w:rsidR="00275978" w:rsidRDefault="00275978" w:rsidP="00275978">
            <w:pPr>
              <w:jc w:val="center"/>
              <w:cnfStyle w:val="100000000000" w:firstRow="1" w:lastRow="0" w:firstColumn="0" w:lastColumn="0" w:oddVBand="0" w:evenVBand="0" w:oddHBand="0" w:evenHBand="0" w:firstRowFirstColumn="0" w:firstRowLastColumn="0" w:lastRowFirstColumn="0" w:lastRowLastColumn="0"/>
              <w:rPr>
                <w:b w:val="0"/>
              </w:rPr>
            </w:pPr>
            <w:r>
              <w:t>No internet</w:t>
            </w:r>
          </w:p>
          <w:p w14:paraId="3AA8ED96" w14:textId="2CD2AD72"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Access (%)</w:t>
            </w:r>
          </w:p>
        </w:tc>
        <w:tc>
          <w:tcPr>
            <w:tcW w:w="1365" w:type="dxa"/>
          </w:tcPr>
          <w:p w14:paraId="31F554F4" w14:textId="659476A9" w:rsidR="00275978" w:rsidRDefault="00275978" w:rsidP="00275978">
            <w:pPr>
              <w:cnfStyle w:val="100000000000" w:firstRow="1" w:lastRow="0" w:firstColumn="0" w:lastColumn="0" w:oddVBand="0" w:evenVBand="0" w:oddHBand="0" w:evenHBand="0" w:firstRowFirstColumn="0" w:firstRowLastColumn="0" w:lastRowFirstColumn="0" w:lastRowLastColumn="0"/>
              <w:rPr>
                <w:b w:val="0"/>
              </w:rPr>
            </w:pPr>
            <w:r>
              <w:t>Internet</w:t>
            </w:r>
          </w:p>
          <w:p w14:paraId="59BD391F" w14:textId="2BC8F4C6"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access  (No)</w:t>
            </w:r>
          </w:p>
        </w:tc>
        <w:tc>
          <w:tcPr>
            <w:tcW w:w="1470" w:type="dxa"/>
          </w:tcPr>
          <w:p w14:paraId="57632B7E" w14:textId="7EEE3E53" w:rsidR="00275978" w:rsidRDefault="00275978" w:rsidP="00275978">
            <w:pPr>
              <w:jc w:val="center"/>
              <w:cnfStyle w:val="100000000000" w:firstRow="1" w:lastRow="0" w:firstColumn="0" w:lastColumn="0" w:oddVBand="0" w:evenVBand="0" w:oddHBand="0" w:evenHBand="0" w:firstRowFirstColumn="0" w:firstRowLastColumn="0" w:lastRowFirstColumn="0" w:lastRowLastColumn="0"/>
              <w:rPr>
                <w:b w:val="0"/>
              </w:rPr>
            </w:pPr>
            <w:r>
              <w:t>Internet</w:t>
            </w:r>
          </w:p>
          <w:p w14:paraId="0217C65D" w14:textId="12885944"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Access (%)</w:t>
            </w:r>
          </w:p>
        </w:tc>
        <w:tc>
          <w:tcPr>
            <w:tcW w:w="933" w:type="dxa"/>
          </w:tcPr>
          <w:p w14:paraId="7ACD018C" w14:textId="58B13177"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Missing (No)</w:t>
            </w:r>
          </w:p>
        </w:tc>
      </w:tr>
      <w:tr w:rsidR="00275978" w14:paraId="249C61C4"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058A2D7E" w14:textId="77777777" w:rsidR="00275978" w:rsidRPr="00727BC0" w:rsidRDefault="00275978" w:rsidP="00275978">
            <w:pPr>
              <w:jc w:val="center"/>
            </w:pPr>
            <w:r w:rsidRPr="00727BC0">
              <w:t>10</w:t>
            </w:r>
          </w:p>
        </w:tc>
        <w:tc>
          <w:tcPr>
            <w:tcW w:w="676" w:type="dxa"/>
          </w:tcPr>
          <w:p w14:paraId="20FFFF8F"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2010</w:t>
            </w:r>
          </w:p>
        </w:tc>
        <w:tc>
          <w:tcPr>
            <w:tcW w:w="1768" w:type="dxa"/>
          </w:tcPr>
          <w:p w14:paraId="17FBE10D" w14:textId="657839B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13,526</w:t>
            </w:r>
          </w:p>
        </w:tc>
        <w:tc>
          <w:tcPr>
            <w:tcW w:w="1417" w:type="dxa"/>
          </w:tcPr>
          <w:p w14:paraId="76B1069A" w14:textId="4A04BC12"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1,915</w:t>
            </w:r>
          </w:p>
        </w:tc>
        <w:tc>
          <w:tcPr>
            <w:tcW w:w="1418" w:type="dxa"/>
          </w:tcPr>
          <w:p w14:paraId="305DF206" w14:textId="32AFDF93"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16%</w:t>
            </w:r>
          </w:p>
        </w:tc>
        <w:tc>
          <w:tcPr>
            <w:tcW w:w="1365" w:type="dxa"/>
          </w:tcPr>
          <w:p w14:paraId="4270529E" w14:textId="0B030259"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9,741</w:t>
            </w:r>
          </w:p>
        </w:tc>
        <w:tc>
          <w:tcPr>
            <w:tcW w:w="1470" w:type="dxa"/>
          </w:tcPr>
          <w:p w14:paraId="3C5B801F" w14:textId="0D7DD2B9"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84%</w:t>
            </w:r>
          </w:p>
        </w:tc>
        <w:tc>
          <w:tcPr>
            <w:tcW w:w="933" w:type="dxa"/>
          </w:tcPr>
          <w:p w14:paraId="2D5EB040" w14:textId="35654CF6"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1,870</w:t>
            </w:r>
          </w:p>
        </w:tc>
      </w:tr>
      <w:tr w:rsidR="00275978" w14:paraId="1D724880"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E5F5FDE" w14:textId="77777777" w:rsidR="00275978" w:rsidRPr="00727BC0" w:rsidRDefault="00275978" w:rsidP="00275978">
            <w:pPr>
              <w:jc w:val="center"/>
            </w:pPr>
            <w:r w:rsidRPr="00727BC0">
              <w:t>11</w:t>
            </w:r>
          </w:p>
        </w:tc>
        <w:tc>
          <w:tcPr>
            <w:tcW w:w="676" w:type="dxa"/>
          </w:tcPr>
          <w:p w14:paraId="4BED7BF3"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2011</w:t>
            </w:r>
          </w:p>
        </w:tc>
        <w:tc>
          <w:tcPr>
            <w:tcW w:w="1768" w:type="dxa"/>
          </w:tcPr>
          <w:p w14:paraId="70B8EADF" w14:textId="4654D10A"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17,612</w:t>
            </w:r>
          </w:p>
        </w:tc>
        <w:tc>
          <w:tcPr>
            <w:tcW w:w="1417" w:type="dxa"/>
          </w:tcPr>
          <w:p w14:paraId="0BCE53DC" w14:textId="2020C67F"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2,604</w:t>
            </w:r>
          </w:p>
        </w:tc>
        <w:tc>
          <w:tcPr>
            <w:tcW w:w="1418" w:type="dxa"/>
          </w:tcPr>
          <w:p w14:paraId="151E8DEC" w14:textId="246BC38A"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15%</w:t>
            </w:r>
          </w:p>
        </w:tc>
        <w:tc>
          <w:tcPr>
            <w:tcW w:w="1365" w:type="dxa"/>
          </w:tcPr>
          <w:p w14:paraId="44C70851" w14:textId="2F09B423"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14,997</w:t>
            </w:r>
          </w:p>
        </w:tc>
        <w:tc>
          <w:tcPr>
            <w:tcW w:w="1470" w:type="dxa"/>
          </w:tcPr>
          <w:p w14:paraId="4487293F" w14:textId="22506DA5"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85%</w:t>
            </w:r>
          </w:p>
        </w:tc>
        <w:tc>
          <w:tcPr>
            <w:tcW w:w="933" w:type="dxa"/>
          </w:tcPr>
          <w:p w14:paraId="4D4CFC27" w14:textId="5C843522"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11</w:t>
            </w:r>
          </w:p>
        </w:tc>
      </w:tr>
      <w:tr w:rsidR="00275978" w14:paraId="1D819E36"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4454124B" w14:textId="77777777" w:rsidR="00275978" w:rsidRPr="00727BC0" w:rsidRDefault="00275978" w:rsidP="00275978">
            <w:pPr>
              <w:jc w:val="center"/>
            </w:pPr>
            <w:r w:rsidRPr="00727BC0">
              <w:t>12</w:t>
            </w:r>
          </w:p>
        </w:tc>
        <w:tc>
          <w:tcPr>
            <w:tcW w:w="676" w:type="dxa"/>
          </w:tcPr>
          <w:p w14:paraId="684E9F23"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2012</w:t>
            </w:r>
          </w:p>
        </w:tc>
        <w:tc>
          <w:tcPr>
            <w:tcW w:w="1768" w:type="dxa"/>
          </w:tcPr>
          <w:p w14:paraId="2B3BDE07" w14:textId="6437533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17,475</w:t>
            </w:r>
          </w:p>
        </w:tc>
        <w:tc>
          <w:tcPr>
            <w:tcW w:w="1417" w:type="dxa"/>
          </w:tcPr>
          <w:p w14:paraId="372371AD" w14:textId="553950F6"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2,213</w:t>
            </w:r>
          </w:p>
        </w:tc>
        <w:tc>
          <w:tcPr>
            <w:tcW w:w="1418" w:type="dxa"/>
          </w:tcPr>
          <w:p w14:paraId="256A8C1D" w14:textId="12E3C051"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13%</w:t>
            </w:r>
          </w:p>
        </w:tc>
        <w:tc>
          <w:tcPr>
            <w:tcW w:w="1365" w:type="dxa"/>
          </w:tcPr>
          <w:p w14:paraId="420DD92C" w14:textId="028B1EFF"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15,254</w:t>
            </w:r>
          </w:p>
        </w:tc>
        <w:tc>
          <w:tcPr>
            <w:tcW w:w="1470" w:type="dxa"/>
          </w:tcPr>
          <w:p w14:paraId="220E7324" w14:textId="2E30DE2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87%</w:t>
            </w:r>
          </w:p>
        </w:tc>
        <w:tc>
          <w:tcPr>
            <w:tcW w:w="933" w:type="dxa"/>
          </w:tcPr>
          <w:p w14:paraId="76B51F60" w14:textId="0E3A500B"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8</w:t>
            </w:r>
          </w:p>
        </w:tc>
      </w:tr>
      <w:tr w:rsidR="00275978" w14:paraId="32773A1F"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09F4CAB" w14:textId="77777777" w:rsidR="00275978" w:rsidRPr="00727BC0" w:rsidRDefault="00275978" w:rsidP="00275978">
            <w:pPr>
              <w:jc w:val="center"/>
            </w:pPr>
            <w:r w:rsidRPr="00727BC0">
              <w:t>13</w:t>
            </w:r>
          </w:p>
        </w:tc>
        <w:tc>
          <w:tcPr>
            <w:tcW w:w="676" w:type="dxa"/>
          </w:tcPr>
          <w:p w14:paraId="4A4D07CC"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2013</w:t>
            </w:r>
          </w:p>
        </w:tc>
        <w:tc>
          <w:tcPr>
            <w:tcW w:w="1768" w:type="dxa"/>
          </w:tcPr>
          <w:p w14:paraId="0831087C" w14:textId="7B0AA59D"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17,500</w:t>
            </w:r>
          </w:p>
        </w:tc>
        <w:tc>
          <w:tcPr>
            <w:tcW w:w="1417" w:type="dxa"/>
          </w:tcPr>
          <w:p w14:paraId="3EEA994E" w14:textId="465599D3"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2,015</w:t>
            </w:r>
          </w:p>
        </w:tc>
        <w:tc>
          <w:tcPr>
            <w:tcW w:w="1418" w:type="dxa"/>
          </w:tcPr>
          <w:p w14:paraId="2357AA69" w14:textId="5CFB088B"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12%</w:t>
            </w:r>
          </w:p>
        </w:tc>
        <w:tc>
          <w:tcPr>
            <w:tcW w:w="1365" w:type="dxa"/>
          </w:tcPr>
          <w:p w14:paraId="780BC6C0" w14:textId="23C64207"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15,480</w:t>
            </w:r>
          </w:p>
        </w:tc>
        <w:tc>
          <w:tcPr>
            <w:tcW w:w="1470" w:type="dxa"/>
          </w:tcPr>
          <w:p w14:paraId="7BFCF1F1" w14:textId="07DFCD34"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88%</w:t>
            </w:r>
          </w:p>
        </w:tc>
        <w:tc>
          <w:tcPr>
            <w:tcW w:w="933" w:type="dxa"/>
          </w:tcPr>
          <w:p w14:paraId="21AE3014" w14:textId="7C6D914D"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5</w:t>
            </w:r>
          </w:p>
        </w:tc>
      </w:tr>
      <w:tr w:rsidR="00275978" w14:paraId="24172726"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22FD7C59" w14:textId="77777777" w:rsidR="00275978" w:rsidRPr="00727BC0" w:rsidRDefault="00275978" w:rsidP="00275978">
            <w:pPr>
              <w:jc w:val="center"/>
            </w:pPr>
            <w:r w:rsidRPr="00727BC0">
              <w:t>14</w:t>
            </w:r>
          </w:p>
        </w:tc>
        <w:tc>
          <w:tcPr>
            <w:tcW w:w="676" w:type="dxa"/>
          </w:tcPr>
          <w:p w14:paraId="719827F0"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2014</w:t>
            </w:r>
          </w:p>
        </w:tc>
        <w:tc>
          <w:tcPr>
            <w:tcW w:w="1768" w:type="dxa"/>
          </w:tcPr>
          <w:p w14:paraId="75411892" w14:textId="5A6883B8"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17,511</w:t>
            </w:r>
          </w:p>
        </w:tc>
        <w:tc>
          <w:tcPr>
            <w:tcW w:w="1417" w:type="dxa"/>
          </w:tcPr>
          <w:p w14:paraId="4E5046B4" w14:textId="2583B4FC"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1,746</w:t>
            </w:r>
          </w:p>
        </w:tc>
        <w:tc>
          <w:tcPr>
            <w:tcW w:w="1418" w:type="dxa"/>
          </w:tcPr>
          <w:p w14:paraId="3612F022" w14:textId="48C2DE05"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10%</w:t>
            </w:r>
          </w:p>
        </w:tc>
        <w:tc>
          <w:tcPr>
            <w:tcW w:w="1365" w:type="dxa"/>
          </w:tcPr>
          <w:p w14:paraId="01642105" w14:textId="2FD00262"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15,757</w:t>
            </w:r>
          </w:p>
        </w:tc>
        <w:tc>
          <w:tcPr>
            <w:tcW w:w="1470" w:type="dxa"/>
          </w:tcPr>
          <w:p w14:paraId="03C685B3" w14:textId="59F82FCF"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90%</w:t>
            </w:r>
          </w:p>
        </w:tc>
        <w:tc>
          <w:tcPr>
            <w:tcW w:w="933" w:type="dxa"/>
          </w:tcPr>
          <w:p w14:paraId="7ADA4F0A" w14:textId="0FF1E2FE"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8</w:t>
            </w:r>
          </w:p>
        </w:tc>
      </w:tr>
      <w:tr w:rsidR="00275978" w14:paraId="47BF82CD"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745A1AA" w14:textId="77777777" w:rsidR="00275978" w:rsidRPr="00727BC0" w:rsidRDefault="00275978" w:rsidP="00275978">
            <w:pPr>
              <w:jc w:val="center"/>
            </w:pPr>
            <w:r w:rsidRPr="00727BC0">
              <w:t>15</w:t>
            </w:r>
          </w:p>
        </w:tc>
        <w:tc>
          <w:tcPr>
            <w:tcW w:w="676" w:type="dxa"/>
          </w:tcPr>
          <w:p w14:paraId="3557CDD3"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2015</w:t>
            </w:r>
          </w:p>
        </w:tc>
        <w:tc>
          <w:tcPr>
            <w:tcW w:w="1768" w:type="dxa"/>
          </w:tcPr>
          <w:p w14:paraId="047FF40B" w14:textId="3ACFB1C1"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17,605</w:t>
            </w:r>
          </w:p>
        </w:tc>
        <w:tc>
          <w:tcPr>
            <w:tcW w:w="1417" w:type="dxa"/>
          </w:tcPr>
          <w:p w14:paraId="0B9A3C60" w14:textId="76CC41AD"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1,741</w:t>
            </w:r>
          </w:p>
        </w:tc>
        <w:tc>
          <w:tcPr>
            <w:tcW w:w="1418" w:type="dxa"/>
          </w:tcPr>
          <w:p w14:paraId="57FFA3F5" w14:textId="15007E37"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10%</w:t>
            </w:r>
          </w:p>
        </w:tc>
        <w:tc>
          <w:tcPr>
            <w:tcW w:w="1365" w:type="dxa"/>
          </w:tcPr>
          <w:p w14:paraId="5C46870C" w14:textId="214EF99C"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15,860</w:t>
            </w:r>
          </w:p>
        </w:tc>
        <w:tc>
          <w:tcPr>
            <w:tcW w:w="1470" w:type="dxa"/>
          </w:tcPr>
          <w:p w14:paraId="34E57957" w14:textId="6DCA8E3E"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90%</w:t>
            </w:r>
          </w:p>
        </w:tc>
        <w:tc>
          <w:tcPr>
            <w:tcW w:w="933" w:type="dxa"/>
          </w:tcPr>
          <w:p w14:paraId="3C5FF179" w14:textId="451D1A76"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4</w:t>
            </w:r>
          </w:p>
        </w:tc>
      </w:tr>
      <w:tr w:rsidR="00275978" w14:paraId="20F15A54"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1909D621" w14:textId="77777777" w:rsidR="00275978" w:rsidRPr="00727BC0" w:rsidRDefault="00275978" w:rsidP="00275978">
            <w:pPr>
              <w:jc w:val="center"/>
            </w:pPr>
            <w:r w:rsidRPr="00727BC0">
              <w:t>16</w:t>
            </w:r>
          </w:p>
        </w:tc>
        <w:tc>
          <w:tcPr>
            <w:tcW w:w="676" w:type="dxa"/>
          </w:tcPr>
          <w:p w14:paraId="296879CB"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2016</w:t>
            </w:r>
          </w:p>
        </w:tc>
        <w:tc>
          <w:tcPr>
            <w:tcW w:w="1768" w:type="dxa"/>
          </w:tcPr>
          <w:p w14:paraId="2815375D" w14:textId="221093B9"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17,693</w:t>
            </w:r>
          </w:p>
        </w:tc>
        <w:tc>
          <w:tcPr>
            <w:tcW w:w="1417" w:type="dxa"/>
          </w:tcPr>
          <w:p w14:paraId="049A64DE" w14:textId="4EF6BAE7"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1,625</w:t>
            </w:r>
          </w:p>
        </w:tc>
        <w:tc>
          <w:tcPr>
            <w:tcW w:w="1418" w:type="dxa"/>
          </w:tcPr>
          <w:p w14:paraId="3D5CE3A6" w14:textId="6A6D0F39"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9%</w:t>
            </w:r>
          </w:p>
        </w:tc>
        <w:tc>
          <w:tcPr>
            <w:tcW w:w="1365" w:type="dxa"/>
          </w:tcPr>
          <w:p w14:paraId="74A95C3F" w14:textId="0EBFBFB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16,063</w:t>
            </w:r>
          </w:p>
        </w:tc>
        <w:tc>
          <w:tcPr>
            <w:tcW w:w="1470" w:type="dxa"/>
          </w:tcPr>
          <w:p w14:paraId="2E442FF7" w14:textId="6D296A6C"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91%</w:t>
            </w:r>
          </w:p>
        </w:tc>
        <w:tc>
          <w:tcPr>
            <w:tcW w:w="933" w:type="dxa"/>
          </w:tcPr>
          <w:p w14:paraId="4ED01CE5" w14:textId="7B401D58"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5</w:t>
            </w:r>
          </w:p>
        </w:tc>
      </w:tr>
      <w:tr w:rsidR="00275978" w14:paraId="04C1B881"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62319E3" w14:textId="77777777" w:rsidR="00275978" w:rsidRPr="00727BC0" w:rsidRDefault="00275978" w:rsidP="00275978">
            <w:pPr>
              <w:jc w:val="center"/>
            </w:pPr>
            <w:r w:rsidRPr="00727BC0">
              <w:t>17</w:t>
            </w:r>
          </w:p>
        </w:tc>
        <w:tc>
          <w:tcPr>
            <w:tcW w:w="676" w:type="dxa"/>
          </w:tcPr>
          <w:p w14:paraId="6BA4FD58"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2017</w:t>
            </w:r>
          </w:p>
        </w:tc>
        <w:tc>
          <w:tcPr>
            <w:tcW w:w="1768" w:type="dxa"/>
          </w:tcPr>
          <w:p w14:paraId="3397F7AE" w14:textId="14F5190B"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17,570</w:t>
            </w:r>
          </w:p>
        </w:tc>
        <w:tc>
          <w:tcPr>
            <w:tcW w:w="1417" w:type="dxa"/>
          </w:tcPr>
          <w:p w14:paraId="1448F762" w14:textId="74EDFFB4"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1,434</w:t>
            </w:r>
          </w:p>
        </w:tc>
        <w:tc>
          <w:tcPr>
            <w:tcW w:w="1418" w:type="dxa"/>
          </w:tcPr>
          <w:p w14:paraId="6F164ABD" w14:textId="6977A236"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8%</w:t>
            </w:r>
          </w:p>
        </w:tc>
        <w:tc>
          <w:tcPr>
            <w:tcW w:w="1365" w:type="dxa"/>
          </w:tcPr>
          <w:p w14:paraId="3D190268" w14:textId="68E4A6DF"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16,127</w:t>
            </w:r>
          </w:p>
        </w:tc>
        <w:tc>
          <w:tcPr>
            <w:tcW w:w="1470" w:type="dxa"/>
          </w:tcPr>
          <w:p w14:paraId="27B8E2EA" w14:textId="26E299BF"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92%</w:t>
            </w:r>
          </w:p>
        </w:tc>
        <w:tc>
          <w:tcPr>
            <w:tcW w:w="933" w:type="dxa"/>
          </w:tcPr>
          <w:p w14:paraId="3100BF90" w14:textId="5C846AC9"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9</w:t>
            </w:r>
          </w:p>
        </w:tc>
      </w:tr>
      <w:tr w:rsidR="00275978" w14:paraId="0863D450"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16CFE164" w14:textId="77777777" w:rsidR="00275978" w:rsidRPr="00727BC0" w:rsidRDefault="00275978" w:rsidP="00275978">
            <w:pPr>
              <w:jc w:val="center"/>
            </w:pPr>
            <w:r w:rsidRPr="00727BC0">
              <w:t>18</w:t>
            </w:r>
          </w:p>
        </w:tc>
        <w:tc>
          <w:tcPr>
            <w:tcW w:w="676" w:type="dxa"/>
          </w:tcPr>
          <w:p w14:paraId="40067978"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2018</w:t>
            </w:r>
          </w:p>
        </w:tc>
        <w:tc>
          <w:tcPr>
            <w:tcW w:w="1768" w:type="dxa"/>
          </w:tcPr>
          <w:p w14:paraId="536EB6A7" w14:textId="585CE9E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17,434</w:t>
            </w:r>
          </w:p>
        </w:tc>
        <w:tc>
          <w:tcPr>
            <w:tcW w:w="1417" w:type="dxa"/>
          </w:tcPr>
          <w:p w14:paraId="5A70CD83" w14:textId="2D96DB58"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1,203</w:t>
            </w:r>
          </w:p>
        </w:tc>
        <w:tc>
          <w:tcPr>
            <w:tcW w:w="1418" w:type="dxa"/>
          </w:tcPr>
          <w:p w14:paraId="18ED1526" w14:textId="0F697DC3"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7%</w:t>
            </w:r>
          </w:p>
        </w:tc>
        <w:tc>
          <w:tcPr>
            <w:tcW w:w="1365" w:type="dxa"/>
          </w:tcPr>
          <w:p w14:paraId="1B460211" w14:textId="5E30FAF8"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16,225</w:t>
            </w:r>
          </w:p>
        </w:tc>
        <w:tc>
          <w:tcPr>
            <w:tcW w:w="1470" w:type="dxa"/>
          </w:tcPr>
          <w:p w14:paraId="0E49D3B2" w14:textId="1818D9FB"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93%</w:t>
            </w:r>
          </w:p>
        </w:tc>
        <w:tc>
          <w:tcPr>
            <w:tcW w:w="933" w:type="dxa"/>
          </w:tcPr>
          <w:p w14:paraId="1493E278" w14:textId="72A9001E"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6</w:t>
            </w:r>
          </w:p>
        </w:tc>
      </w:tr>
      <w:tr w:rsidR="00275978" w14:paraId="612D4FF3"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8D4B5CF" w14:textId="77777777" w:rsidR="00275978" w:rsidRPr="00727BC0" w:rsidRDefault="00275978" w:rsidP="00275978">
            <w:pPr>
              <w:jc w:val="center"/>
            </w:pPr>
            <w:r w:rsidRPr="00727BC0">
              <w:t>19</w:t>
            </w:r>
          </w:p>
        </w:tc>
        <w:tc>
          <w:tcPr>
            <w:tcW w:w="676" w:type="dxa"/>
          </w:tcPr>
          <w:p w14:paraId="134FC19C"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2019</w:t>
            </w:r>
          </w:p>
        </w:tc>
        <w:tc>
          <w:tcPr>
            <w:tcW w:w="1768" w:type="dxa"/>
          </w:tcPr>
          <w:p w14:paraId="75C33770" w14:textId="5444A236"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17,462</w:t>
            </w:r>
          </w:p>
        </w:tc>
        <w:tc>
          <w:tcPr>
            <w:tcW w:w="1417" w:type="dxa"/>
          </w:tcPr>
          <w:p w14:paraId="58DE97D0" w14:textId="5D0A5D8E"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1,028</w:t>
            </w:r>
          </w:p>
        </w:tc>
        <w:tc>
          <w:tcPr>
            <w:tcW w:w="1418" w:type="dxa"/>
          </w:tcPr>
          <w:p w14:paraId="69F271BC" w14:textId="71B407DE"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6%</w:t>
            </w:r>
          </w:p>
        </w:tc>
        <w:tc>
          <w:tcPr>
            <w:tcW w:w="1365" w:type="dxa"/>
          </w:tcPr>
          <w:p w14:paraId="564DE423" w14:textId="0C6F3C84"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16,432</w:t>
            </w:r>
          </w:p>
        </w:tc>
        <w:tc>
          <w:tcPr>
            <w:tcW w:w="1470" w:type="dxa"/>
          </w:tcPr>
          <w:p w14:paraId="09ADCB83" w14:textId="22714EA0"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94%</w:t>
            </w:r>
          </w:p>
        </w:tc>
        <w:tc>
          <w:tcPr>
            <w:tcW w:w="933" w:type="dxa"/>
          </w:tcPr>
          <w:p w14:paraId="1128B17A" w14:textId="312A7F76"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2</w:t>
            </w:r>
          </w:p>
        </w:tc>
      </w:tr>
      <w:tr w:rsidR="00275978" w14:paraId="5EA1844D"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22610F6F" w14:textId="77777777" w:rsidR="00275978" w:rsidRPr="00727BC0" w:rsidRDefault="00275978" w:rsidP="00275978">
            <w:pPr>
              <w:jc w:val="center"/>
            </w:pPr>
            <w:r w:rsidRPr="00727BC0">
              <w:t>20</w:t>
            </w:r>
          </w:p>
        </w:tc>
        <w:tc>
          <w:tcPr>
            <w:tcW w:w="676" w:type="dxa"/>
          </w:tcPr>
          <w:p w14:paraId="0099D192"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2020</w:t>
            </w:r>
          </w:p>
        </w:tc>
        <w:tc>
          <w:tcPr>
            <w:tcW w:w="1768" w:type="dxa"/>
          </w:tcPr>
          <w:p w14:paraId="28098304" w14:textId="383134B2"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17,070</w:t>
            </w:r>
          </w:p>
        </w:tc>
        <w:tc>
          <w:tcPr>
            <w:tcW w:w="1417" w:type="dxa"/>
          </w:tcPr>
          <w:p w14:paraId="639CF311" w14:textId="229ED672"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991</w:t>
            </w:r>
          </w:p>
        </w:tc>
        <w:tc>
          <w:tcPr>
            <w:tcW w:w="1418" w:type="dxa"/>
          </w:tcPr>
          <w:p w14:paraId="73843DD3" w14:textId="4295A49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6%</w:t>
            </w:r>
          </w:p>
        </w:tc>
        <w:tc>
          <w:tcPr>
            <w:tcW w:w="1365" w:type="dxa"/>
          </w:tcPr>
          <w:p w14:paraId="367551BB" w14:textId="6FE20C37"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16,070</w:t>
            </w:r>
          </w:p>
        </w:tc>
        <w:tc>
          <w:tcPr>
            <w:tcW w:w="1470" w:type="dxa"/>
          </w:tcPr>
          <w:p w14:paraId="7CEF6422" w14:textId="4DFB8DBF"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94%</w:t>
            </w:r>
          </w:p>
        </w:tc>
        <w:tc>
          <w:tcPr>
            <w:tcW w:w="933" w:type="dxa"/>
          </w:tcPr>
          <w:p w14:paraId="573D1D7F" w14:textId="17FDD3CB"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9</w:t>
            </w:r>
          </w:p>
        </w:tc>
      </w:tr>
      <w:tr w:rsidR="00275978" w14:paraId="0BFAB998"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55D5EC7" w14:textId="77777777" w:rsidR="00275978" w:rsidRPr="00727BC0" w:rsidRDefault="00275978" w:rsidP="00275978">
            <w:pPr>
              <w:jc w:val="center"/>
            </w:pPr>
            <w:r w:rsidRPr="00727BC0">
              <w:t>21</w:t>
            </w:r>
          </w:p>
        </w:tc>
        <w:tc>
          <w:tcPr>
            <w:tcW w:w="676" w:type="dxa"/>
          </w:tcPr>
          <w:p w14:paraId="1A09EC36"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2021</w:t>
            </w:r>
          </w:p>
        </w:tc>
        <w:tc>
          <w:tcPr>
            <w:tcW w:w="1768" w:type="dxa"/>
          </w:tcPr>
          <w:p w14:paraId="09B78719" w14:textId="0B5F485F"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16,549</w:t>
            </w:r>
          </w:p>
        </w:tc>
        <w:tc>
          <w:tcPr>
            <w:tcW w:w="1417" w:type="dxa"/>
          </w:tcPr>
          <w:p w14:paraId="7C9CE39B" w14:textId="01D6F74B"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675</w:t>
            </w:r>
          </w:p>
        </w:tc>
        <w:tc>
          <w:tcPr>
            <w:tcW w:w="1418" w:type="dxa"/>
          </w:tcPr>
          <w:p w14:paraId="10F91652" w14:textId="2ED99698"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4%</w:t>
            </w:r>
          </w:p>
        </w:tc>
        <w:tc>
          <w:tcPr>
            <w:tcW w:w="1365" w:type="dxa"/>
          </w:tcPr>
          <w:p w14:paraId="7C13CF0F" w14:textId="4679A44A"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15,869</w:t>
            </w:r>
          </w:p>
        </w:tc>
        <w:tc>
          <w:tcPr>
            <w:tcW w:w="1470" w:type="dxa"/>
          </w:tcPr>
          <w:p w14:paraId="61A8390E" w14:textId="43A084CC"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96%</w:t>
            </w:r>
          </w:p>
        </w:tc>
        <w:tc>
          <w:tcPr>
            <w:tcW w:w="933" w:type="dxa"/>
          </w:tcPr>
          <w:p w14:paraId="0DC9A63A" w14:textId="100D5ACF"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5</w:t>
            </w:r>
          </w:p>
        </w:tc>
      </w:tr>
      <w:tr w:rsidR="00275978" w14:paraId="4D43B7CC"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2CAEAA60" w14:textId="77777777" w:rsidR="00275978" w:rsidRPr="00727BC0" w:rsidRDefault="00275978" w:rsidP="00275978">
            <w:pPr>
              <w:jc w:val="center"/>
            </w:pPr>
            <w:r>
              <w:t>22</w:t>
            </w:r>
          </w:p>
        </w:tc>
        <w:tc>
          <w:tcPr>
            <w:tcW w:w="676" w:type="dxa"/>
          </w:tcPr>
          <w:p w14:paraId="43CAFA85"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t>2022</w:t>
            </w:r>
          </w:p>
        </w:tc>
        <w:tc>
          <w:tcPr>
            <w:tcW w:w="1768" w:type="dxa"/>
          </w:tcPr>
          <w:p w14:paraId="5CF98B65" w14:textId="6B616B32"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t>15,954</w:t>
            </w:r>
          </w:p>
        </w:tc>
        <w:tc>
          <w:tcPr>
            <w:tcW w:w="1417" w:type="dxa"/>
          </w:tcPr>
          <w:p w14:paraId="4073B5DC" w14:textId="6C730E59" w:rsidR="00275978" w:rsidRDefault="00275978" w:rsidP="00275978">
            <w:pPr>
              <w:jc w:val="center"/>
              <w:cnfStyle w:val="000000000000" w:firstRow="0" w:lastRow="0" w:firstColumn="0" w:lastColumn="0" w:oddVBand="0" w:evenVBand="0" w:oddHBand="0" w:evenHBand="0" w:firstRowFirstColumn="0" w:firstRowLastColumn="0" w:lastRowFirstColumn="0" w:lastRowLastColumn="0"/>
            </w:pPr>
            <w:r>
              <w:t>556</w:t>
            </w:r>
          </w:p>
        </w:tc>
        <w:tc>
          <w:tcPr>
            <w:tcW w:w="1418" w:type="dxa"/>
          </w:tcPr>
          <w:p w14:paraId="34AEF3CD" w14:textId="14FA67F7" w:rsidR="00275978" w:rsidRDefault="00275978" w:rsidP="00275978">
            <w:pPr>
              <w:jc w:val="center"/>
              <w:cnfStyle w:val="000000000000" w:firstRow="0" w:lastRow="0" w:firstColumn="0" w:lastColumn="0" w:oddVBand="0" w:evenVBand="0" w:oddHBand="0" w:evenHBand="0" w:firstRowFirstColumn="0" w:firstRowLastColumn="0" w:lastRowFirstColumn="0" w:lastRowLastColumn="0"/>
            </w:pPr>
            <w:r>
              <w:t>3%</w:t>
            </w:r>
          </w:p>
        </w:tc>
        <w:tc>
          <w:tcPr>
            <w:tcW w:w="1365" w:type="dxa"/>
          </w:tcPr>
          <w:p w14:paraId="790FA57C" w14:textId="00135EC1" w:rsidR="00275978" w:rsidRDefault="00275978" w:rsidP="00275978">
            <w:pPr>
              <w:jc w:val="center"/>
              <w:cnfStyle w:val="000000000000" w:firstRow="0" w:lastRow="0" w:firstColumn="0" w:lastColumn="0" w:oddVBand="0" w:evenVBand="0" w:oddHBand="0" w:evenHBand="0" w:firstRowFirstColumn="0" w:firstRowLastColumn="0" w:lastRowFirstColumn="0" w:lastRowLastColumn="0"/>
            </w:pPr>
            <w:r>
              <w:t>15,395</w:t>
            </w:r>
          </w:p>
        </w:tc>
        <w:tc>
          <w:tcPr>
            <w:tcW w:w="1470" w:type="dxa"/>
          </w:tcPr>
          <w:p w14:paraId="5D2169A9" w14:textId="0226C106" w:rsidR="00275978" w:rsidRDefault="00275978" w:rsidP="00275978">
            <w:pPr>
              <w:jc w:val="center"/>
              <w:cnfStyle w:val="000000000000" w:firstRow="0" w:lastRow="0" w:firstColumn="0" w:lastColumn="0" w:oddVBand="0" w:evenVBand="0" w:oddHBand="0" w:evenHBand="0" w:firstRowFirstColumn="0" w:firstRowLastColumn="0" w:lastRowFirstColumn="0" w:lastRowLastColumn="0"/>
            </w:pPr>
            <w:r>
              <w:t>97%</w:t>
            </w:r>
          </w:p>
        </w:tc>
        <w:tc>
          <w:tcPr>
            <w:tcW w:w="933" w:type="dxa"/>
          </w:tcPr>
          <w:p w14:paraId="76238F77" w14:textId="2A1B8A45"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t>3</w:t>
            </w:r>
          </w:p>
        </w:tc>
      </w:tr>
      <w:tr w:rsidR="00927B08" w14:paraId="59531486" w14:textId="77777777" w:rsidTr="00927B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5E09E6E" w14:textId="0A3DEFE1" w:rsidR="00927B08" w:rsidRDefault="00927B08" w:rsidP="00275978">
            <w:pPr>
              <w:jc w:val="center"/>
            </w:pPr>
            <w:r>
              <w:t>Total</w:t>
            </w:r>
          </w:p>
        </w:tc>
        <w:tc>
          <w:tcPr>
            <w:tcW w:w="676" w:type="dxa"/>
          </w:tcPr>
          <w:p w14:paraId="352AA9F8" w14:textId="77777777"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p>
        </w:tc>
        <w:tc>
          <w:tcPr>
            <w:tcW w:w="1768" w:type="dxa"/>
          </w:tcPr>
          <w:p w14:paraId="40C757ED" w14:textId="2675ED52"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r w:rsidRPr="009C6B52">
              <w:t>220,961</w:t>
            </w:r>
          </w:p>
        </w:tc>
        <w:tc>
          <w:tcPr>
            <w:tcW w:w="1417" w:type="dxa"/>
          </w:tcPr>
          <w:p w14:paraId="3A84E7DB" w14:textId="77D0905C"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r w:rsidRPr="009C6B52">
              <w:t>19,746</w:t>
            </w:r>
          </w:p>
        </w:tc>
        <w:tc>
          <w:tcPr>
            <w:tcW w:w="1418" w:type="dxa"/>
          </w:tcPr>
          <w:p w14:paraId="17BF7E59" w14:textId="77777777"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p>
        </w:tc>
        <w:tc>
          <w:tcPr>
            <w:tcW w:w="1365" w:type="dxa"/>
          </w:tcPr>
          <w:p w14:paraId="285EE23E" w14:textId="0D983974"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r w:rsidRPr="00927B08">
              <w:t>199,270</w:t>
            </w:r>
          </w:p>
        </w:tc>
        <w:tc>
          <w:tcPr>
            <w:tcW w:w="1470" w:type="dxa"/>
          </w:tcPr>
          <w:p w14:paraId="5B1A2A0E" w14:textId="77777777"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p>
        </w:tc>
        <w:tc>
          <w:tcPr>
            <w:tcW w:w="933" w:type="dxa"/>
          </w:tcPr>
          <w:p w14:paraId="15CC4A82" w14:textId="3BBAC282"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r w:rsidRPr="009C6B52">
              <w:t>1,945</w:t>
            </w:r>
          </w:p>
        </w:tc>
      </w:tr>
    </w:tbl>
    <w:p w14:paraId="179B90A9" w14:textId="506CE115" w:rsidR="00B14AB1" w:rsidRPr="00B14AB1" w:rsidRDefault="008230FD" w:rsidP="008230FD">
      <w:pPr>
        <w:pStyle w:val="Sourcenotes"/>
      </w:pPr>
      <w:r w:rsidRPr="005F794B">
        <w:t>Source</w:t>
      </w:r>
      <w:r>
        <w:t>:</w:t>
      </w:r>
      <w:r w:rsidRPr="005F794B">
        <w:t xml:space="preserve"> </w:t>
      </w:r>
      <w:r>
        <w:t>The HILDA Survey, Release 2</w:t>
      </w:r>
      <w:r>
        <w:rPr>
          <w:lang w:val="en-AU"/>
        </w:rPr>
        <w:t>2</w:t>
      </w:r>
      <w:r>
        <w:t>; BCARR calculations</w:t>
      </w:r>
      <w:r w:rsidRPr="005F794B">
        <w:t>.</w:t>
      </w:r>
    </w:p>
    <w:p w14:paraId="6B9231CA" w14:textId="77777777" w:rsidR="00792C1D" w:rsidRDefault="00792C1D">
      <w:pPr>
        <w:suppressAutoHyphens w:val="0"/>
      </w:pPr>
      <w:r>
        <w:br w:type="page"/>
      </w:r>
    </w:p>
    <w:p w14:paraId="31AAD80E" w14:textId="2429E08F" w:rsidR="00E20160" w:rsidRDefault="00E20160" w:rsidP="00792C1D">
      <w:r>
        <w:lastRenderedPageBreak/>
        <w:t>In wave 2020, HILDA collected information on respondent’s satisfaction with the quality of internet connection. The answers to t</w:t>
      </w:r>
      <w:r w:rsidRPr="00E20160">
        <w:t>he question ‘How satisfied are you with the speed and reliability of your internet connection?’ w</w:t>
      </w:r>
      <w:r w:rsidR="00ED3161">
        <w:t xml:space="preserve">ere captured using </w:t>
      </w:r>
      <w:r w:rsidRPr="00E20160">
        <w:t xml:space="preserve">a 0 to 10-point Likert scale, where a value of 0 was totally dissatisfied and 10 was totally satisfied. </w:t>
      </w:r>
      <w:r>
        <w:t>In o</w:t>
      </w:r>
      <w:r w:rsidRPr="00E20160">
        <w:t>ur analysis</w:t>
      </w:r>
      <w:r>
        <w:t xml:space="preserve"> </w:t>
      </w:r>
      <w:r w:rsidR="00ED3161">
        <w:t>in this paper we</w:t>
      </w:r>
      <w:r w:rsidRPr="00E20160">
        <w:t xml:space="preserve"> categorised values 0</w:t>
      </w:r>
      <w:r w:rsidR="000E7C01">
        <w:t>–</w:t>
      </w:r>
      <w:r w:rsidR="0025085F">
        <w:t>2</w:t>
      </w:r>
      <w:r w:rsidRPr="00E20160">
        <w:t xml:space="preserve"> as </w:t>
      </w:r>
      <w:r w:rsidR="0025085F">
        <w:t xml:space="preserve">very </w:t>
      </w:r>
      <w:r w:rsidRPr="00E20160">
        <w:t>dissatisfied,</w:t>
      </w:r>
      <w:r w:rsidR="0025085F">
        <w:t xml:space="preserve"> 3</w:t>
      </w:r>
      <w:r w:rsidR="000E7C01">
        <w:t>–</w:t>
      </w:r>
      <w:r w:rsidR="0025085F">
        <w:t>4 as dissatisfied,</w:t>
      </w:r>
      <w:r w:rsidRPr="00E20160">
        <w:t xml:space="preserve"> 5 as neutral</w:t>
      </w:r>
      <w:r w:rsidR="00C5156E">
        <w:t>,</w:t>
      </w:r>
      <w:r w:rsidRPr="00E20160">
        <w:t xml:space="preserve"> 6</w:t>
      </w:r>
      <w:r w:rsidR="000E7C01">
        <w:t>–</w:t>
      </w:r>
      <w:r w:rsidRPr="00E20160">
        <w:t>7 as satisfied and 8</w:t>
      </w:r>
      <w:r w:rsidR="000E7C01">
        <w:t>–</w:t>
      </w:r>
      <w:r w:rsidRPr="00E20160">
        <w:t>10 as very satisfied.</w:t>
      </w:r>
      <w:r w:rsidR="00ED3161">
        <w:t xml:space="preserve"> Below</w:t>
      </w:r>
      <w:r w:rsidR="00C5156E">
        <w:t xml:space="preserve"> table shows </w:t>
      </w:r>
      <w:r w:rsidR="00ED3161">
        <w:t>the full Likert scale distribution of this variable.</w:t>
      </w:r>
    </w:p>
    <w:p w14:paraId="748370A1" w14:textId="1E7D0181" w:rsidR="00ED3161" w:rsidRDefault="00ED3161" w:rsidP="00ED3161">
      <w:pPr>
        <w:pStyle w:val="Caption"/>
      </w:pPr>
      <w:r>
        <w:t xml:space="preserve">Table </w:t>
      </w:r>
      <w:fldSimple w:instr=" SEQ Table \* ARABIC ">
        <w:r w:rsidR="00492FF0">
          <w:rPr>
            <w:noProof/>
          </w:rPr>
          <w:t>2</w:t>
        </w:r>
      </w:fldSimple>
      <w:r w:rsidR="00E00DA2">
        <w:t>:</w:t>
      </w:r>
      <w:r>
        <w:t xml:space="preserve"> Satisfaction with</w:t>
      </w:r>
      <w:r w:rsidR="00955F54">
        <w:t xml:space="preserve"> the</w:t>
      </w:r>
      <w:r>
        <w:t xml:space="preserve"> internet at home</w:t>
      </w:r>
      <w:r w:rsidR="00955F54">
        <w:t xml:space="preserve"> (detailed)</w:t>
      </w:r>
      <w:r>
        <w:t>, 2020</w:t>
      </w:r>
    </w:p>
    <w:tbl>
      <w:tblPr>
        <w:tblStyle w:val="DefaultTable1"/>
        <w:tblW w:w="0" w:type="auto"/>
        <w:tblLook w:val="04E0" w:firstRow="1" w:lastRow="1" w:firstColumn="1" w:lastColumn="0" w:noHBand="0" w:noVBand="1"/>
        <w:tblCaption w:val="Table 2: Satisfaction with the internet at home (detailed), 2020"/>
        <w:tblDescription w:val="Table 2 shows Australians’ satisfaction with the internet at home in 2020. The table shows the full Likert scale distribution of this variable."/>
      </w:tblPr>
      <w:tblGrid>
        <w:gridCol w:w="1706"/>
        <w:gridCol w:w="1940"/>
        <w:gridCol w:w="2247"/>
      </w:tblGrid>
      <w:tr w:rsidR="00ED3161" w14:paraId="07E9CD2D" w14:textId="77777777" w:rsidTr="004E4D92">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6" w:type="dxa"/>
          </w:tcPr>
          <w:p w14:paraId="59C53FC0" w14:textId="56E5D89D" w:rsidR="00ED3161" w:rsidRDefault="00ED3161" w:rsidP="00C02E30">
            <w:pPr>
              <w:jc w:val="center"/>
            </w:pPr>
            <w:r>
              <w:t>Likert scale</w:t>
            </w:r>
          </w:p>
        </w:tc>
        <w:tc>
          <w:tcPr>
            <w:tcW w:w="1940" w:type="dxa"/>
          </w:tcPr>
          <w:p w14:paraId="7F2B8DAD" w14:textId="2D91C110" w:rsidR="00ED3161" w:rsidRDefault="00ED3161" w:rsidP="00ED3161">
            <w:pPr>
              <w:jc w:val="center"/>
              <w:cnfStyle w:val="100000000000" w:firstRow="1" w:lastRow="0" w:firstColumn="0" w:lastColumn="0" w:oddVBand="0" w:evenVBand="0" w:oddHBand="0" w:evenHBand="0" w:firstRowFirstColumn="0" w:firstRowLastColumn="0" w:lastRowFirstColumn="0" w:lastRowLastColumn="0"/>
            </w:pPr>
            <w:r>
              <w:t>Population</w:t>
            </w:r>
          </w:p>
        </w:tc>
        <w:tc>
          <w:tcPr>
            <w:tcW w:w="2247" w:type="dxa"/>
          </w:tcPr>
          <w:p w14:paraId="44E71963" w14:textId="2BF0E76F" w:rsidR="00ED3161" w:rsidRDefault="00ED3161" w:rsidP="00C5156E">
            <w:pPr>
              <w:jc w:val="center"/>
              <w:cnfStyle w:val="100000000000" w:firstRow="1" w:lastRow="0" w:firstColumn="0" w:lastColumn="0" w:oddVBand="0" w:evenVBand="0" w:oddHBand="0" w:evenHBand="0" w:firstRowFirstColumn="0" w:firstRowLastColumn="0" w:lastRowFirstColumn="0" w:lastRowLastColumn="0"/>
            </w:pPr>
            <w:r>
              <w:t xml:space="preserve">Share </w:t>
            </w:r>
            <w:r w:rsidR="00045512">
              <w:t>of</w:t>
            </w:r>
            <w:r>
              <w:t xml:space="preserve"> total</w:t>
            </w:r>
          </w:p>
        </w:tc>
      </w:tr>
      <w:tr w:rsidR="00ED3161" w14:paraId="1B6212B1" w14:textId="77777777" w:rsidTr="004E4D92">
        <w:trPr>
          <w:trHeight w:val="522"/>
        </w:trPr>
        <w:tc>
          <w:tcPr>
            <w:cnfStyle w:val="001000000000" w:firstRow="0" w:lastRow="0" w:firstColumn="1" w:lastColumn="0" w:oddVBand="0" w:evenVBand="0" w:oddHBand="0" w:evenHBand="0" w:firstRowFirstColumn="0" w:firstRowLastColumn="0" w:lastRowFirstColumn="0" w:lastRowLastColumn="0"/>
            <w:tcW w:w="1706" w:type="dxa"/>
          </w:tcPr>
          <w:p w14:paraId="2F70F251" w14:textId="1991B2C0" w:rsidR="00ED3161" w:rsidRPr="00727BC0" w:rsidRDefault="00ED3161" w:rsidP="00C02E30">
            <w:pPr>
              <w:jc w:val="center"/>
            </w:pPr>
            <w:r w:rsidRPr="00727BC0">
              <w:t>0</w:t>
            </w:r>
            <w:r>
              <w:t xml:space="preserve"> </w:t>
            </w:r>
            <w:r w:rsidR="00045512">
              <w:t xml:space="preserve">– </w:t>
            </w:r>
            <w:r>
              <w:t>Totally dissatisfied</w:t>
            </w:r>
          </w:p>
        </w:tc>
        <w:tc>
          <w:tcPr>
            <w:tcW w:w="1940" w:type="dxa"/>
          </w:tcPr>
          <w:p w14:paraId="1B0CE565" w14:textId="2888EF45"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137</w:t>
            </w:r>
            <w:r>
              <w:t>,</w:t>
            </w:r>
            <w:r w:rsidRPr="0021694F">
              <w:t>701</w:t>
            </w:r>
          </w:p>
        </w:tc>
        <w:tc>
          <w:tcPr>
            <w:tcW w:w="2247" w:type="dxa"/>
          </w:tcPr>
          <w:p w14:paraId="58C9109B" w14:textId="12FB91FE"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0.7%</w:t>
            </w:r>
          </w:p>
        </w:tc>
      </w:tr>
      <w:tr w:rsidR="00ED3161" w14:paraId="0A4A3D87" w14:textId="77777777" w:rsidTr="004E4D92">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06" w:type="dxa"/>
          </w:tcPr>
          <w:p w14:paraId="1C73C5A7" w14:textId="4A08D170" w:rsidR="00ED3161" w:rsidRPr="00727BC0" w:rsidRDefault="00ED3161" w:rsidP="00C02E30">
            <w:pPr>
              <w:jc w:val="center"/>
            </w:pPr>
            <w:r w:rsidRPr="00727BC0">
              <w:t>1</w:t>
            </w:r>
          </w:p>
        </w:tc>
        <w:tc>
          <w:tcPr>
            <w:tcW w:w="1940" w:type="dxa"/>
          </w:tcPr>
          <w:p w14:paraId="207257BC" w14:textId="7ABD435B" w:rsidR="00ED3161" w:rsidRPr="00727BC0"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135</w:t>
            </w:r>
            <w:r>
              <w:t>,</w:t>
            </w:r>
            <w:r w:rsidRPr="0021694F">
              <w:t>696</w:t>
            </w:r>
          </w:p>
        </w:tc>
        <w:tc>
          <w:tcPr>
            <w:tcW w:w="2247" w:type="dxa"/>
          </w:tcPr>
          <w:p w14:paraId="5D9C8663" w14:textId="5C04F9E0" w:rsidR="00ED3161" w:rsidRPr="00835F75"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0.7%</w:t>
            </w:r>
          </w:p>
        </w:tc>
      </w:tr>
      <w:tr w:rsidR="00ED3161" w14:paraId="16C0D463" w14:textId="77777777" w:rsidTr="004E4D92">
        <w:trPr>
          <w:trHeight w:val="326"/>
        </w:trPr>
        <w:tc>
          <w:tcPr>
            <w:cnfStyle w:val="001000000000" w:firstRow="0" w:lastRow="0" w:firstColumn="1" w:lastColumn="0" w:oddVBand="0" w:evenVBand="0" w:oddHBand="0" w:evenHBand="0" w:firstRowFirstColumn="0" w:firstRowLastColumn="0" w:lastRowFirstColumn="0" w:lastRowLastColumn="0"/>
            <w:tcW w:w="1706" w:type="dxa"/>
          </w:tcPr>
          <w:p w14:paraId="5D270CBA" w14:textId="206D4D8E" w:rsidR="00ED3161" w:rsidRPr="00727BC0" w:rsidRDefault="00ED3161" w:rsidP="00C02E30">
            <w:pPr>
              <w:jc w:val="center"/>
            </w:pPr>
            <w:r w:rsidRPr="00727BC0">
              <w:t>2</w:t>
            </w:r>
          </w:p>
        </w:tc>
        <w:tc>
          <w:tcPr>
            <w:tcW w:w="1940" w:type="dxa"/>
          </w:tcPr>
          <w:p w14:paraId="3E202D9D" w14:textId="4A6E2D2C"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342</w:t>
            </w:r>
            <w:r>
              <w:t>,</w:t>
            </w:r>
            <w:r w:rsidRPr="0021694F">
              <w:t>072</w:t>
            </w:r>
          </w:p>
        </w:tc>
        <w:tc>
          <w:tcPr>
            <w:tcW w:w="2247" w:type="dxa"/>
          </w:tcPr>
          <w:p w14:paraId="7382A50B" w14:textId="1069703C"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1.8%</w:t>
            </w:r>
          </w:p>
        </w:tc>
      </w:tr>
      <w:tr w:rsidR="00ED3161" w14:paraId="0A89EB51" w14:textId="77777777" w:rsidTr="004E4D92">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06" w:type="dxa"/>
          </w:tcPr>
          <w:p w14:paraId="7EA0A9E9" w14:textId="57F1ED10" w:rsidR="00ED3161" w:rsidRPr="00727BC0" w:rsidRDefault="00ED3161" w:rsidP="00C02E30">
            <w:pPr>
              <w:jc w:val="center"/>
            </w:pPr>
            <w:r w:rsidRPr="00727BC0">
              <w:t>3</w:t>
            </w:r>
          </w:p>
        </w:tc>
        <w:tc>
          <w:tcPr>
            <w:tcW w:w="1940" w:type="dxa"/>
          </w:tcPr>
          <w:p w14:paraId="74A34893" w14:textId="3FDBCB95" w:rsidR="00ED3161" w:rsidRPr="00727BC0"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419</w:t>
            </w:r>
            <w:r>
              <w:t>,</w:t>
            </w:r>
            <w:r w:rsidRPr="0021694F">
              <w:t>207</w:t>
            </w:r>
          </w:p>
        </w:tc>
        <w:tc>
          <w:tcPr>
            <w:tcW w:w="2247" w:type="dxa"/>
          </w:tcPr>
          <w:p w14:paraId="37243633" w14:textId="2E575BD0" w:rsidR="00ED3161" w:rsidRPr="00835F75"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2.2%</w:t>
            </w:r>
          </w:p>
        </w:tc>
      </w:tr>
      <w:tr w:rsidR="00ED3161" w14:paraId="37557321" w14:textId="77777777" w:rsidTr="004E4D92">
        <w:trPr>
          <w:trHeight w:val="326"/>
        </w:trPr>
        <w:tc>
          <w:tcPr>
            <w:cnfStyle w:val="001000000000" w:firstRow="0" w:lastRow="0" w:firstColumn="1" w:lastColumn="0" w:oddVBand="0" w:evenVBand="0" w:oddHBand="0" w:evenHBand="0" w:firstRowFirstColumn="0" w:firstRowLastColumn="0" w:lastRowFirstColumn="0" w:lastRowLastColumn="0"/>
            <w:tcW w:w="1706" w:type="dxa"/>
          </w:tcPr>
          <w:p w14:paraId="681549C1" w14:textId="4A24E1D9" w:rsidR="00ED3161" w:rsidRPr="00727BC0" w:rsidRDefault="00ED3161" w:rsidP="00C02E30">
            <w:pPr>
              <w:jc w:val="center"/>
            </w:pPr>
            <w:r w:rsidRPr="00727BC0">
              <w:t>4</w:t>
            </w:r>
          </w:p>
        </w:tc>
        <w:tc>
          <w:tcPr>
            <w:tcW w:w="1940" w:type="dxa"/>
          </w:tcPr>
          <w:p w14:paraId="13BB6E52" w14:textId="242929CA"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753</w:t>
            </w:r>
            <w:r>
              <w:t>,</w:t>
            </w:r>
            <w:r w:rsidRPr="0021694F">
              <w:t>053</w:t>
            </w:r>
          </w:p>
        </w:tc>
        <w:tc>
          <w:tcPr>
            <w:tcW w:w="2247" w:type="dxa"/>
          </w:tcPr>
          <w:p w14:paraId="18840746" w14:textId="46C60FE1"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4.0%</w:t>
            </w:r>
          </w:p>
        </w:tc>
      </w:tr>
      <w:tr w:rsidR="00ED3161" w14:paraId="733002EA" w14:textId="77777777" w:rsidTr="004E4D92">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06" w:type="dxa"/>
          </w:tcPr>
          <w:p w14:paraId="642E7873" w14:textId="3CEB7907" w:rsidR="00ED3161" w:rsidRPr="00727BC0" w:rsidRDefault="00ED3161" w:rsidP="00C02E30">
            <w:pPr>
              <w:jc w:val="center"/>
            </w:pPr>
            <w:r w:rsidRPr="00727BC0">
              <w:t>5</w:t>
            </w:r>
          </w:p>
        </w:tc>
        <w:tc>
          <w:tcPr>
            <w:tcW w:w="1940" w:type="dxa"/>
          </w:tcPr>
          <w:p w14:paraId="65CFCE35" w14:textId="18A2EE2D" w:rsidR="00ED3161" w:rsidRPr="00727BC0"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1</w:t>
            </w:r>
            <w:r>
              <w:t>,</w:t>
            </w:r>
            <w:r w:rsidRPr="0021694F">
              <w:t>504</w:t>
            </w:r>
            <w:r>
              <w:t>,</w:t>
            </w:r>
            <w:r w:rsidRPr="0021694F">
              <w:t>365</w:t>
            </w:r>
          </w:p>
        </w:tc>
        <w:tc>
          <w:tcPr>
            <w:tcW w:w="2247" w:type="dxa"/>
          </w:tcPr>
          <w:p w14:paraId="7026BFD0" w14:textId="467F368C" w:rsidR="00ED3161" w:rsidRPr="00835F75"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7.9%</w:t>
            </w:r>
          </w:p>
        </w:tc>
      </w:tr>
      <w:tr w:rsidR="00ED3161" w14:paraId="591CEEB3" w14:textId="77777777" w:rsidTr="004E4D92">
        <w:trPr>
          <w:trHeight w:val="326"/>
        </w:trPr>
        <w:tc>
          <w:tcPr>
            <w:cnfStyle w:val="001000000000" w:firstRow="0" w:lastRow="0" w:firstColumn="1" w:lastColumn="0" w:oddVBand="0" w:evenVBand="0" w:oddHBand="0" w:evenHBand="0" w:firstRowFirstColumn="0" w:firstRowLastColumn="0" w:lastRowFirstColumn="0" w:lastRowLastColumn="0"/>
            <w:tcW w:w="1706" w:type="dxa"/>
          </w:tcPr>
          <w:p w14:paraId="13ECBEDA" w14:textId="2768635E" w:rsidR="00ED3161" w:rsidRPr="00727BC0" w:rsidRDefault="00ED3161" w:rsidP="00C02E30">
            <w:pPr>
              <w:jc w:val="center"/>
            </w:pPr>
            <w:r w:rsidRPr="00727BC0">
              <w:t>6</w:t>
            </w:r>
          </w:p>
        </w:tc>
        <w:tc>
          <w:tcPr>
            <w:tcW w:w="1940" w:type="dxa"/>
          </w:tcPr>
          <w:p w14:paraId="7C625DC6" w14:textId="016FBB65"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1</w:t>
            </w:r>
            <w:r>
              <w:t>,</w:t>
            </w:r>
            <w:r w:rsidRPr="0021694F">
              <w:t>957</w:t>
            </w:r>
            <w:r>
              <w:t>,</w:t>
            </w:r>
            <w:r w:rsidRPr="0021694F">
              <w:t>177</w:t>
            </w:r>
          </w:p>
        </w:tc>
        <w:tc>
          <w:tcPr>
            <w:tcW w:w="2247" w:type="dxa"/>
          </w:tcPr>
          <w:p w14:paraId="64B4780D" w14:textId="251FBC03"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10.3%</w:t>
            </w:r>
          </w:p>
        </w:tc>
      </w:tr>
      <w:tr w:rsidR="00ED3161" w14:paraId="440F0BF8" w14:textId="77777777" w:rsidTr="004E4D92">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706" w:type="dxa"/>
          </w:tcPr>
          <w:p w14:paraId="45FE1E72" w14:textId="5D85542A" w:rsidR="00ED3161" w:rsidRPr="00727BC0" w:rsidRDefault="00ED3161" w:rsidP="00C02E30">
            <w:pPr>
              <w:jc w:val="center"/>
            </w:pPr>
            <w:r w:rsidRPr="00727BC0">
              <w:t>7</w:t>
            </w:r>
          </w:p>
        </w:tc>
        <w:tc>
          <w:tcPr>
            <w:tcW w:w="1940" w:type="dxa"/>
          </w:tcPr>
          <w:p w14:paraId="40E2D7F3" w14:textId="0B7BACCD" w:rsidR="00ED3161" w:rsidRPr="00727BC0"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3</w:t>
            </w:r>
            <w:r>
              <w:t>,</w:t>
            </w:r>
            <w:r w:rsidRPr="0021694F">
              <w:t>629</w:t>
            </w:r>
            <w:r>
              <w:t>,</w:t>
            </w:r>
            <w:r w:rsidRPr="0021694F">
              <w:t>509</w:t>
            </w:r>
          </w:p>
        </w:tc>
        <w:tc>
          <w:tcPr>
            <w:tcW w:w="2247" w:type="dxa"/>
          </w:tcPr>
          <w:p w14:paraId="59836BA1" w14:textId="7C0C9315" w:rsidR="00ED3161" w:rsidRPr="00835F75"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19.1%</w:t>
            </w:r>
          </w:p>
        </w:tc>
      </w:tr>
      <w:tr w:rsidR="00ED3161" w14:paraId="34F936E6" w14:textId="77777777" w:rsidTr="004E4D92">
        <w:trPr>
          <w:trHeight w:val="326"/>
        </w:trPr>
        <w:tc>
          <w:tcPr>
            <w:cnfStyle w:val="001000000000" w:firstRow="0" w:lastRow="0" w:firstColumn="1" w:lastColumn="0" w:oddVBand="0" w:evenVBand="0" w:oddHBand="0" w:evenHBand="0" w:firstRowFirstColumn="0" w:firstRowLastColumn="0" w:lastRowFirstColumn="0" w:lastRowLastColumn="0"/>
            <w:tcW w:w="1706" w:type="dxa"/>
          </w:tcPr>
          <w:p w14:paraId="104B0B07" w14:textId="560D6538" w:rsidR="00ED3161" w:rsidRPr="00727BC0" w:rsidRDefault="00ED3161" w:rsidP="00C02E30">
            <w:pPr>
              <w:jc w:val="center"/>
            </w:pPr>
            <w:r w:rsidRPr="00727BC0">
              <w:t>8</w:t>
            </w:r>
          </w:p>
        </w:tc>
        <w:tc>
          <w:tcPr>
            <w:tcW w:w="1940" w:type="dxa"/>
          </w:tcPr>
          <w:p w14:paraId="29F2CE88" w14:textId="232FB0A0"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5</w:t>
            </w:r>
            <w:r>
              <w:t>,</w:t>
            </w:r>
            <w:r w:rsidRPr="0021694F">
              <w:t>152</w:t>
            </w:r>
            <w:r>
              <w:t>,</w:t>
            </w:r>
            <w:r w:rsidRPr="0021694F">
              <w:t>364</w:t>
            </w:r>
          </w:p>
        </w:tc>
        <w:tc>
          <w:tcPr>
            <w:tcW w:w="2247" w:type="dxa"/>
          </w:tcPr>
          <w:p w14:paraId="62E9F9B7" w14:textId="05E8E11F"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27.1%</w:t>
            </w:r>
          </w:p>
        </w:tc>
      </w:tr>
      <w:tr w:rsidR="00ED3161" w14:paraId="471276D7" w14:textId="77777777" w:rsidTr="004E4D92">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06" w:type="dxa"/>
          </w:tcPr>
          <w:p w14:paraId="57BBEEB8" w14:textId="4980036F" w:rsidR="00ED3161" w:rsidRPr="00727BC0" w:rsidRDefault="00ED3161" w:rsidP="00C02E30">
            <w:pPr>
              <w:jc w:val="center"/>
            </w:pPr>
            <w:r w:rsidRPr="00727BC0">
              <w:t>9</w:t>
            </w:r>
          </w:p>
        </w:tc>
        <w:tc>
          <w:tcPr>
            <w:tcW w:w="1940" w:type="dxa"/>
          </w:tcPr>
          <w:p w14:paraId="5FC1E887" w14:textId="6B2C010A" w:rsidR="00ED3161" w:rsidRPr="00727BC0"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2</w:t>
            </w:r>
            <w:r>
              <w:t>,</w:t>
            </w:r>
            <w:r w:rsidRPr="0021694F">
              <w:t>909</w:t>
            </w:r>
            <w:r>
              <w:t>,</w:t>
            </w:r>
            <w:r w:rsidRPr="0021694F">
              <w:t>056</w:t>
            </w:r>
          </w:p>
        </w:tc>
        <w:tc>
          <w:tcPr>
            <w:tcW w:w="2247" w:type="dxa"/>
          </w:tcPr>
          <w:p w14:paraId="2D025B29" w14:textId="71560ECC" w:rsidR="00ED3161" w:rsidRPr="00835F75"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15.3%</w:t>
            </w:r>
          </w:p>
        </w:tc>
      </w:tr>
      <w:tr w:rsidR="00ED3161" w14:paraId="5158D710" w14:textId="77777777" w:rsidTr="004E4D92">
        <w:trPr>
          <w:trHeight w:val="326"/>
        </w:trPr>
        <w:tc>
          <w:tcPr>
            <w:cnfStyle w:val="001000000000" w:firstRow="0" w:lastRow="0" w:firstColumn="1" w:lastColumn="0" w:oddVBand="0" w:evenVBand="0" w:oddHBand="0" w:evenHBand="0" w:firstRowFirstColumn="0" w:firstRowLastColumn="0" w:lastRowFirstColumn="0" w:lastRowLastColumn="0"/>
            <w:tcW w:w="1706" w:type="dxa"/>
          </w:tcPr>
          <w:p w14:paraId="2A65E096" w14:textId="538D1D39" w:rsidR="00ED3161" w:rsidRPr="00727BC0" w:rsidRDefault="00ED3161" w:rsidP="00C02E30">
            <w:pPr>
              <w:jc w:val="center"/>
            </w:pPr>
            <w:r>
              <w:t>1</w:t>
            </w:r>
            <w:r w:rsidRPr="00727BC0">
              <w:t>0</w:t>
            </w:r>
            <w:r>
              <w:t xml:space="preserve"> – Totally satisfied</w:t>
            </w:r>
          </w:p>
        </w:tc>
        <w:tc>
          <w:tcPr>
            <w:tcW w:w="1940" w:type="dxa"/>
          </w:tcPr>
          <w:p w14:paraId="2165A31A" w14:textId="7E568B5E"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2</w:t>
            </w:r>
            <w:r>
              <w:t>,</w:t>
            </w:r>
            <w:r w:rsidRPr="0021694F">
              <w:t>063</w:t>
            </w:r>
            <w:r>
              <w:t>,</w:t>
            </w:r>
            <w:r w:rsidRPr="0021694F">
              <w:t>734</w:t>
            </w:r>
          </w:p>
        </w:tc>
        <w:tc>
          <w:tcPr>
            <w:tcW w:w="2247" w:type="dxa"/>
          </w:tcPr>
          <w:p w14:paraId="532ED04B" w14:textId="6607071E"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10.9%</w:t>
            </w:r>
          </w:p>
        </w:tc>
      </w:tr>
      <w:tr w:rsidR="00ED3161" w14:paraId="7A047C57" w14:textId="77777777" w:rsidTr="004E4D92">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tcPr>
          <w:p w14:paraId="0A00F5C4" w14:textId="289B4E76" w:rsidR="00ED3161" w:rsidRDefault="00ED3161" w:rsidP="00C02E30">
            <w:pPr>
              <w:jc w:val="center"/>
            </w:pPr>
            <w:r>
              <w:t>Total</w:t>
            </w:r>
          </w:p>
        </w:tc>
        <w:tc>
          <w:tcPr>
            <w:tcW w:w="0" w:type="dxa"/>
          </w:tcPr>
          <w:p w14:paraId="61E108D0" w14:textId="7A020845" w:rsidR="00ED3161" w:rsidRPr="00727BC0" w:rsidRDefault="00ED3161" w:rsidP="00C02E30">
            <w:pPr>
              <w:jc w:val="center"/>
              <w:cnfStyle w:val="010000000000" w:firstRow="0" w:lastRow="1" w:firstColumn="0" w:lastColumn="0" w:oddVBand="0" w:evenVBand="0" w:oddHBand="0" w:evenHBand="0" w:firstRowFirstColumn="0" w:firstRowLastColumn="0" w:lastRowFirstColumn="0" w:lastRowLastColumn="0"/>
            </w:pPr>
            <w:r w:rsidRPr="0021694F">
              <w:t>19</w:t>
            </w:r>
            <w:r>
              <w:t>,</w:t>
            </w:r>
            <w:r w:rsidRPr="0021694F">
              <w:t>003</w:t>
            </w:r>
            <w:r>
              <w:t>,</w:t>
            </w:r>
            <w:r w:rsidRPr="0021694F">
              <w:t>934</w:t>
            </w:r>
          </w:p>
        </w:tc>
        <w:tc>
          <w:tcPr>
            <w:tcW w:w="0" w:type="dxa"/>
          </w:tcPr>
          <w:p w14:paraId="111BFEA3" w14:textId="7F69F68F" w:rsidR="00ED3161" w:rsidRPr="00835F75" w:rsidRDefault="00ED3161" w:rsidP="00C02E30">
            <w:pPr>
              <w:jc w:val="center"/>
              <w:cnfStyle w:val="010000000000" w:firstRow="0" w:lastRow="1" w:firstColumn="0" w:lastColumn="0" w:oddVBand="0" w:evenVBand="0" w:oddHBand="0" w:evenHBand="0" w:firstRowFirstColumn="0" w:firstRowLastColumn="0" w:lastRowFirstColumn="0" w:lastRowLastColumn="0"/>
            </w:pPr>
            <w:r w:rsidRPr="0021694F">
              <w:t>100%</w:t>
            </w:r>
          </w:p>
        </w:tc>
      </w:tr>
    </w:tbl>
    <w:p w14:paraId="619BCBE2" w14:textId="53A550F3" w:rsidR="00E20160" w:rsidRDefault="00C5156E" w:rsidP="00C02E30">
      <w:pPr>
        <w:pStyle w:val="Sourcenotes"/>
      </w:pPr>
      <w:r w:rsidRPr="005F794B">
        <w:t>Source</w:t>
      </w:r>
      <w:r>
        <w:t>:</w:t>
      </w:r>
      <w:r w:rsidRPr="005F794B">
        <w:t xml:space="preserve"> </w:t>
      </w:r>
      <w:r>
        <w:t>The HILDA Survey, Release 2</w:t>
      </w:r>
      <w:r>
        <w:rPr>
          <w:lang w:val="en-AU"/>
        </w:rPr>
        <w:t>2</w:t>
      </w:r>
      <w:r>
        <w:t>; BCARR calculations</w:t>
      </w:r>
      <w:r w:rsidRPr="005F794B">
        <w:t>.</w:t>
      </w:r>
    </w:p>
    <w:p w14:paraId="74472A5C" w14:textId="77777777" w:rsidR="0025085F" w:rsidRDefault="0025085F">
      <w:pPr>
        <w:suppressAutoHyphens w:val="0"/>
      </w:pPr>
      <w:r>
        <w:br w:type="page"/>
      </w:r>
    </w:p>
    <w:p w14:paraId="628CF9A2" w14:textId="00F4D297" w:rsidR="00B56929" w:rsidRDefault="00325CBA" w:rsidP="00792C1D">
      <w:r>
        <w:lastRenderedPageBreak/>
        <w:t>When analysing all years of data from 2010 to 2022, internet access at home varied significantly across Australians</w:t>
      </w:r>
      <w:r w:rsidR="00792C1D">
        <w:t xml:space="preserve"> </w:t>
      </w:r>
      <w:r w:rsidR="00D77464">
        <w:t>(</w:t>
      </w:r>
      <w:r w:rsidR="00B0510A">
        <w:fldChar w:fldCharType="begin"/>
      </w:r>
      <w:r w:rsidR="00B0510A">
        <w:instrText xml:space="preserve"> REF _Ref183685604 \h </w:instrText>
      </w:r>
      <w:r w:rsidR="00B0510A">
        <w:fldChar w:fldCharType="separate"/>
      </w:r>
      <w:r w:rsidR="00492FF0">
        <w:t xml:space="preserve">Figure </w:t>
      </w:r>
      <w:r w:rsidR="00492FF0">
        <w:rPr>
          <w:noProof/>
        </w:rPr>
        <w:t>15</w:t>
      </w:r>
      <w:r w:rsidR="00B0510A">
        <w:fldChar w:fldCharType="end"/>
      </w:r>
      <w:r w:rsidR="00D77464">
        <w:t>).</w:t>
      </w:r>
    </w:p>
    <w:p w14:paraId="37A8E4CC" w14:textId="48EB4F92" w:rsidR="00325CBA" w:rsidRPr="005F26D2" w:rsidRDefault="00325CBA" w:rsidP="00CD3D66">
      <w:pPr>
        <w:pStyle w:val="Caption"/>
      </w:pPr>
      <w:bookmarkStart w:id="114" w:name="_Ref183685604"/>
      <w:bookmarkStart w:id="115" w:name="_Ref179805835"/>
      <w:bookmarkStart w:id="116" w:name="_Ref177562169"/>
      <w:r>
        <w:t xml:space="preserve">Figure </w:t>
      </w:r>
      <w:fldSimple w:instr=" SEQ Figure \* ARABIC ">
        <w:r w:rsidR="00492FF0">
          <w:rPr>
            <w:noProof/>
          </w:rPr>
          <w:t>15</w:t>
        </w:r>
      </w:fldSimple>
      <w:bookmarkEnd w:id="114"/>
      <w:bookmarkEnd w:id="115"/>
      <w:bookmarkEnd w:id="116"/>
      <w:r w:rsidR="0045530E">
        <w:rPr>
          <w:noProof/>
        </w:rPr>
        <w:t>:</w:t>
      </w:r>
      <w:r>
        <w:t xml:space="preserve"> The share of p</w:t>
      </w:r>
      <w:r w:rsidR="00D15281">
        <w:t>eople</w:t>
      </w:r>
      <w:r>
        <w:t xml:space="preserve"> without </w:t>
      </w:r>
      <w:r w:rsidR="00D15281">
        <w:t xml:space="preserve">access to the </w:t>
      </w:r>
      <w:r>
        <w:t xml:space="preserve">internet at home by </w:t>
      </w:r>
      <w:r w:rsidR="00D15281">
        <w:t>characteristic</w:t>
      </w:r>
      <w:r w:rsidR="005E78E1" w:rsidDel="004C4D83">
        <w:rPr>
          <w:noProof/>
        </w:rPr>
        <w:t xml:space="preserve"> </w:t>
      </w:r>
      <w:r w:rsidR="00CD3D66">
        <w:rPr>
          <w:noProof/>
        </w:rPr>
        <w:drawing>
          <wp:inline distT="0" distB="0" distL="0" distR="0" wp14:anchorId="53EDC412" wp14:editId="65C68F3D">
            <wp:extent cx="6263640" cy="7113905"/>
            <wp:effectExtent l="0" t="0" r="3810" b="0"/>
            <wp:docPr id="1" name="Chart 1" descr="Figure 15 shows the share of various groups of Australian population without access to the internet at home by characteristic in 2010 and 2022. The figure shows that while the digital access has improved markedly for all groups since 2010, groups who were less digitally connected in 2010 tended to also be less digitally connected in 2022.">
              <a:extLst xmlns:a="http://schemas.openxmlformats.org/drawingml/2006/main">
                <a:ext uri="{FF2B5EF4-FFF2-40B4-BE49-F238E27FC236}">
                  <a16:creationId xmlns:a16="http://schemas.microsoft.com/office/drawing/2014/main" id="{60003FBA-2DED-4ADD-8FE5-B4138D0BC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5E48CA" w14:textId="77777777" w:rsidR="00041348" w:rsidRDefault="00041348" w:rsidP="00041348">
      <w:pPr>
        <w:pStyle w:val="Sourcenotes"/>
        <w:spacing w:before="0"/>
      </w:pPr>
      <w:r w:rsidRPr="008142E6">
        <w:t>Source: The HILDA Survey, Release 2</w:t>
      </w:r>
      <w:r>
        <w:rPr>
          <w:lang w:val="en-AU"/>
        </w:rPr>
        <w:t>2</w:t>
      </w:r>
      <w:r w:rsidRPr="008142E6">
        <w:t>; BCARR calculations.</w:t>
      </w:r>
      <w:r w:rsidRPr="008142E6" w:rsidDel="005460D4">
        <w:t xml:space="preserve"> </w:t>
      </w:r>
    </w:p>
    <w:p w14:paraId="4BCCF8C4" w14:textId="11309132" w:rsidR="00514E4B" w:rsidRPr="00C15FC3" w:rsidRDefault="00325CBA">
      <w:pPr>
        <w:pStyle w:val="Sourcenotes"/>
        <w:rPr>
          <w:lang w:val="en-US"/>
        </w:rPr>
      </w:pPr>
      <w:r w:rsidRPr="008142E6">
        <w:t>Note:</w:t>
      </w:r>
      <w:r w:rsidR="00D15281" w:rsidRPr="00D15281">
        <w:rPr>
          <w:lang w:val="en-US"/>
        </w:rPr>
        <w:t xml:space="preserve"> </w:t>
      </w:r>
      <w:r w:rsidR="00514E4B">
        <w:rPr>
          <w:lang w:val="en-US"/>
        </w:rPr>
        <w:t>The low share of people without internet access in the Northern Territory</w:t>
      </w:r>
      <w:r w:rsidR="005E78E1">
        <w:rPr>
          <w:lang w:val="en-US"/>
        </w:rPr>
        <w:t xml:space="preserve"> (NT)</w:t>
      </w:r>
      <w:r w:rsidR="00514E4B">
        <w:rPr>
          <w:lang w:val="en-US"/>
        </w:rPr>
        <w:t xml:space="preserve"> should be considered as indicative only, as HILDA did not sample very remote areas.</w:t>
      </w:r>
    </w:p>
    <w:p w14:paraId="11704B5A" w14:textId="37FBB209" w:rsidR="00325CBA" w:rsidRDefault="00325CBA" w:rsidP="00325CBA">
      <w:r>
        <w:t xml:space="preserve">While </w:t>
      </w:r>
      <w:r w:rsidR="001E3734">
        <w:fldChar w:fldCharType="begin"/>
      </w:r>
      <w:r w:rsidR="001E3734">
        <w:instrText xml:space="preserve"> REF _Ref183685604 \h </w:instrText>
      </w:r>
      <w:r w:rsidR="001E3734">
        <w:fldChar w:fldCharType="separate"/>
      </w:r>
      <w:r w:rsidR="00492FF0">
        <w:t xml:space="preserve">Figure </w:t>
      </w:r>
      <w:r w:rsidR="00492FF0">
        <w:rPr>
          <w:noProof/>
        </w:rPr>
        <w:t>15</w:t>
      </w:r>
      <w:r w:rsidR="001E3734">
        <w:fldChar w:fldCharType="end"/>
      </w:r>
      <w:r w:rsidR="00250957">
        <w:t xml:space="preserve"> </w:t>
      </w:r>
      <w:r>
        <w:t>is helpful in identifying the characteristics of people more commonly associated with</w:t>
      </w:r>
      <w:r w:rsidR="000A6103">
        <w:t xml:space="preserve"> not</w:t>
      </w:r>
      <w:r>
        <w:t xml:space="preserve"> having access to </w:t>
      </w:r>
      <w:r w:rsidR="00D15281">
        <w:t xml:space="preserve">the </w:t>
      </w:r>
      <w:r>
        <w:t xml:space="preserve">internet, it does not account for the </w:t>
      </w:r>
      <w:r w:rsidR="002C0236">
        <w:t xml:space="preserve">additional </w:t>
      </w:r>
      <w:r>
        <w:t xml:space="preserve">effect of having more than one of these characteristics. For example, respondents who are not employed may be more likely to </w:t>
      </w:r>
      <w:r w:rsidR="00321336">
        <w:t>be without</w:t>
      </w:r>
      <w:r>
        <w:t xml:space="preserve"> access </w:t>
      </w:r>
      <w:r w:rsidR="00EA4C9E">
        <w:t>to the internet</w:t>
      </w:r>
      <w:r>
        <w:t xml:space="preserve"> not because they do not work but because they live in a household with a lower disposable income. </w:t>
      </w:r>
    </w:p>
    <w:p w14:paraId="1C076E80" w14:textId="77777777" w:rsidR="00325CBA" w:rsidRDefault="00325CBA" w:rsidP="00325CBA">
      <w:r>
        <w:lastRenderedPageBreak/>
        <w:t xml:space="preserve">The next section estimates a simple logistic regression model </w:t>
      </w:r>
      <w:r w:rsidR="00321336">
        <w:t>which examines</w:t>
      </w:r>
      <w:r>
        <w:t xml:space="preserve"> the likelihood of internet access when controlling for the characteristics that we have considered above. Model estimates enable us to isolate the independent contribution of a given characteristic to respondents’ likelihood of having internet access, while controlling for other characteristics</w:t>
      </w:r>
      <w:r w:rsidR="00321336">
        <w:t xml:space="preserve"> included in the regression model</w:t>
      </w:r>
      <w:r>
        <w:t xml:space="preserve">. </w:t>
      </w:r>
    </w:p>
    <w:p w14:paraId="6426DDD1" w14:textId="553BAC21" w:rsidR="00DD5EFA" w:rsidRDefault="00C15E68" w:rsidP="00C15E68">
      <w:pPr>
        <w:pStyle w:val="Heading1"/>
      </w:pPr>
      <w:bookmarkStart w:id="117" w:name="_Ref166678830"/>
      <w:bookmarkStart w:id="118" w:name="_Toc167279202"/>
      <w:bookmarkStart w:id="119" w:name="_Ref177459098"/>
      <w:bookmarkStart w:id="120" w:name="_Ref177459104"/>
      <w:bookmarkStart w:id="121" w:name="_Toc230073579"/>
      <w:bookmarkStart w:id="122" w:name="_Toc206498941"/>
      <w:r>
        <w:t xml:space="preserve">Attachment B - </w:t>
      </w:r>
      <w:r w:rsidR="00A4115B">
        <w:t>L</w:t>
      </w:r>
      <w:r w:rsidR="00DD5EFA">
        <w:t>ogistic regression</w:t>
      </w:r>
      <w:bookmarkEnd w:id="117"/>
      <w:bookmarkEnd w:id="118"/>
      <w:bookmarkEnd w:id="119"/>
      <w:bookmarkEnd w:id="120"/>
      <w:bookmarkEnd w:id="121"/>
      <w:bookmarkEnd w:id="122"/>
    </w:p>
    <w:p w14:paraId="372B7D18" w14:textId="426E74CA" w:rsidR="004D70E6" w:rsidRDefault="00D074D6" w:rsidP="004D70E6">
      <w:r w:rsidRPr="00D074D6">
        <w:t xml:space="preserve">We </w:t>
      </w:r>
      <w:r w:rsidR="005F1D3B">
        <w:t xml:space="preserve">estimate </w:t>
      </w:r>
      <w:r w:rsidRPr="00D074D6">
        <w:t>our model on</w:t>
      </w:r>
      <w:r w:rsidR="00564EA8">
        <w:t xml:space="preserve"> </w:t>
      </w:r>
      <w:r w:rsidR="00527C3D">
        <w:t>197,</w:t>
      </w:r>
      <w:r w:rsidR="00B07797">
        <w:t>057</w:t>
      </w:r>
      <w:r w:rsidR="00DA47E4" w:rsidRPr="00DA47E4" w:rsidDel="00DA47E4">
        <w:t xml:space="preserve"> </w:t>
      </w:r>
      <w:r w:rsidR="00564EA8">
        <w:t xml:space="preserve">observations across </w:t>
      </w:r>
      <w:r w:rsidRPr="00D074D6">
        <w:t>waves</w:t>
      </w:r>
      <w:r w:rsidR="00564EA8">
        <w:t xml:space="preserve"> 10 to 22</w:t>
      </w:r>
      <w:r w:rsidRPr="00D074D6">
        <w:t xml:space="preserve"> of </w:t>
      </w:r>
      <w:r>
        <w:t>HILDA</w:t>
      </w:r>
      <w:r w:rsidRPr="00D074D6">
        <w:t xml:space="preserve"> data</w:t>
      </w:r>
      <w:r w:rsidR="00564EA8">
        <w:t xml:space="preserve">. </w:t>
      </w:r>
      <w:r w:rsidR="000D6F62">
        <w:t>In our analysis we use the household income variable</w:t>
      </w:r>
      <w:r w:rsidR="002C4F5A">
        <w:t xml:space="preserve"> as one of our explanatory variables</w:t>
      </w:r>
      <w:r w:rsidR="000D6F62">
        <w:t xml:space="preserve">. </w:t>
      </w:r>
      <w:r w:rsidR="00661DF4">
        <w:t>We exclude o</w:t>
      </w:r>
      <w:r w:rsidR="004D70E6">
        <w:t xml:space="preserve">bservations </w:t>
      </w:r>
      <w:r w:rsidR="001B6C2E">
        <w:t xml:space="preserve">with negative </w:t>
      </w:r>
      <w:r w:rsidR="004D70E6">
        <w:t>household disposable income</w:t>
      </w:r>
      <w:r w:rsidR="0044452D">
        <w:t xml:space="preserve"> because i</w:t>
      </w:r>
      <w:r w:rsidR="00563E8C">
        <w:t xml:space="preserve">n </w:t>
      </w:r>
      <w:ins w:id="123" w:author="HANNA, Sara" w:date="2026-06-22T13:07:00Z" w16du:dateUtc="2026-06-22T03:07:00Z">
        <w:r w:rsidR="004A4646">
          <w:t xml:space="preserve">the </w:t>
        </w:r>
      </w:ins>
      <w:r w:rsidR="00563E8C">
        <w:t>HILDA</w:t>
      </w:r>
      <w:r w:rsidR="00513BB5">
        <w:t xml:space="preserve"> dataset</w:t>
      </w:r>
      <w:r w:rsidR="00563E8C">
        <w:t xml:space="preserve">, </w:t>
      </w:r>
      <w:del w:id="124" w:author="HANNA, Sara" w:date="2026-06-22T13:08:00Z" w16du:dateUtc="2026-06-22T03:08:00Z">
        <w:r w:rsidR="00563E8C" w:rsidDel="004A4646">
          <w:delText xml:space="preserve">the </w:delText>
        </w:r>
      </w:del>
      <w:r w:rsidR="00563E8C">
        <w:t xml:space="preserve">reported </w:t>
      </w:r>
      <w:r w:rsidR="00563E8C" w:rsidRPr="00563E8C">
        <w:t>negative household income</w:t>
      </w:r>
      <w:r w:rsidR="00C67438">
        <w:t xml:space="preserve"> values </w:t>
      </w:r>
      <w:r w:rsidR="00563E8C" w:rsidRPr="00563E8C">
        <w:t>may re</w:t>
      </w:r>
      <w:r w:rsidR="00C67438">
        <w:t>present</w:t>
      </w:r>
      <w:r w:rsidR="00563E8C" w:rsidRPr="00563E8C">
        <w:t xml:space="preserve"> self-employment losses, negative investment returns, or accounting adjustments that do not accurately re</w:t>
      </w:r>
      <w:r w:rsidR="005C7FCA">
        <w:t>flect</w:t>
      </w:r>
      <w:r w:rsidR="00513BB5">
        <w:t xml:space="preserve"> a </w:t>
      </w:r>
      <w:r w:rsidR="00563E8C">
        <w:t>respondent</w:t>
      </w:r>
      <w:r w:rsidR="00C67438">
        <w:t>’</w:t>
      </w:r>
      <w:r w:rsidR="00563E8C">
        <w:t>s</w:t>
      </w:r>
      <w:r w:rsidR="00563E8C" w:rsidRPr="00563E8C">
        <w:t xml:space="preserve"> actual standard of living or purchasing power.</w:t>
      </w:r>
      <w:r w:rsidR="00334A50">
        <w:t xml:space="preserve"> We </w:t>
      </w:r>
      <w:r w:rsidR="00A51814">
        <w:t xml:space="preserve">also </w:t>
      </w:r>
      <w:r w:rsidR="00334A50">
        <w:t>exclude o</w:t>
      </w:r>
      <w:r w:rsidR="00334A50" w:rsidRPr="00334A50">
        <w:t>bservations with zero household disposable income</w:t>
      </w:r>
      <w:r w:rsidR="00334A50">
        <w:t xml:space="preserve"> </w:t>
      </w:r>
      <w:r w:rsidR="00782FA6">
        <w:t>because</w:t>
      </w:r>
      <w:r w:rsidR="00334A50">
        <w:t xml:space="preserve"> </w:t>
      </w:r>
      <w:r w:rsidR="00A51814">
        <w:t xml:space="preserve">in </w:t>
      </w:r>
      <w:r w:rsidR="00334A50">
        <w:t>our modelling</w:t>
      </w:r>
      <w:r w:rsidR="00A51814">
        <w:t xml:space="preserve"> we</w:t>
      </w:r>
      <w:r w:rsidR="00334A50">
        <w:t xml:space="preserve"> use</w:t>
      </w:r>
      <w:r w:rsidR="00334A50" w:rsidRPr="00334A50">
        <w:t xml:space="preserve"> the natural logarithm </w:t>
      </w:r>
      <w:r w:rsidR="00334A50">
        <w:t>of household income which is</w:t>
      </w:r>
      <w:r w:rsidR="00334A50" w:rsidRPr="00334A50">
        <w:t xml:space="preserve"> undefined at zero.</w:t>
      </w:r>
      <w:r w:rsidR="00334A50">
        <w:t xml:space="preserve"> </w:t>
      </w:r>
      <w:r w:rsidR="00BD5732">
        <w:t>We decide</w:t>
      </w:r>
      <w:ins w:id="125" w:author="HANNA, Sara" w:date="2026-06-22T13:08:00Z" w16du:dateUtc="2026-06-22T03:08:00Z">
        <w:r w:rsidR="004A4646">
          <w:t>d</w:t>
        </w:r>
      </w:ins>
      <w:r w:rsidR="00BD5732">
        <w:t xml:space="preserve"> to use the log</w:t>
      </w:r>
      <w:r w:rsidR="000D08D2">
        <w:t xml:space="preserve">arithm </w:t>
      </w:r>
      <w:r w:rsidR="009B3658">
        <w:t xml:space="preserve">transformation </w:t>
      </w:r>
      <w:r w:rsidR="000D08D2">
        <w:t>of</w:t>
      </w:r>
      <w:r w:rsidR="00334A50">
        <w:t xml:space="preserve"> household income</w:t>
      </w:r>
      <w:r w:rsidR="005D5794">
        <w:t xml:space="preserve"> because it</w:t>
      </w:r>
      <w:r w:rsidR="009B3658">
        <w:t xml:space="preserve"> </w:t>
      </w:r>
      <w:r w:rsidR="00334A50">
        <w:t>resulted in a more normally distrib</w:t>
      </w:r>
      <w:r w:rsidR="006D7589">
        <w:t>uted</w:t>
      </w:r>
      <w:r w:rsidR="00334A50">
        <w:t xml:space="preserve"> </w:t>
      </w:r>
      <w:r w:rsidR="006D7589">
        <w:t>variable.</w:t>
      </w:r>
      <w:r w:rsidR="00E5200D" w:rsidRPr="00E5200D">
        <w:rPr>
          <w:rStyle w:val="FootnoteReference"/>
        </w:rPr>
        <w:t xml:space="preserve"> </w:t>
      </w:r>
      <w:r w:rsidR="00E5200D">
        <w:rPr>
          <w:rStyle w:val="FootnoteReference"/>
        </w:rPr>
        <w:footnoteReference w:id="16"/>
      </w:r>
    </w:p>
    <w:p w14:paraId="42189968" w14:textId="1A6ACD8C" w:rsidR="00326854" w:rsidRDefault="00564EA8" w:rsidP="00D074D6">
      <w:r>
        <w:t xml:space="preserve">As a longitudinal </w:t>
      </w:r>
      <w:r w:rsidR="00321336">
        <w:t xml:space="preserve">survey, </w:t>
      </w:r>
      <w:r>
        <w:t xml:space="preserve">HILDA collects </w:t>
      </w:r>
      <w:r w:rsidR="008331CB">
        <w:t>i</w:t>
      </w:r>
      <w:r>
        <w:t xml:space="preserve">nformation </w:t>
      </w:r>
      <w:r w:rsidR="00D074D6" w:rsidRPr="00D074D6">
        <w:t>fr</w:t>
      </w:r>
      <w:r w:rsidR="008331CB">
        <w:t>om</w:t>
      </w:r>
      <w:r w:rsidR="00D074D6" w:rsidRPr="00D074D6">
        <w:t xml:space="preserve"> the same </w:t>
      </w:r>
      <w:r w:rsidR="00C873A2">
        <w:t>people</w:t>
      </w:r>
      <w:r>
        <w:t xml:space="preserve"> </w:t>
      </w:r>
      <w:r w:rsidR="008331CB">
        <w:t>over time</w:t>
      </w:r>
      <w:r>
        <w:t>.</w:t>
      </w:r>
      <w:r w:rsidR="00B41094">
        <w:t xml:space="preserve"> In our analysis we use</w:t>
      </w:r>
      <w:r w:rsidR="00244B59">
        <w:t>d</w:t>
      </w:r>
      <w:r w:rsidR="00B41094">
        <w:t xml:space="preserve"> multiple responses from the same individual</w:t>
      </w:r>
      <w:r w:rsidR="00244B59">
        <w:t>s</w:t>
      </w:r>
      <w:r w:rsidR="00B41094">
        <w:t xml:space="preserve"> who </w:t>
      </w:r>
      <w:r w:rsidR="00244B59">
        <w:t xml:space="preserve">share </w:t>
      </w:r>
      <w:r w:rsidR="00B41094">
        <w:t>unobserved fixed characteristics</w:t>
      </w:r>
      <w:r w:rsidR="00BA0174">
        <w:t xml:space="preserve"> (such as </w:t>
      </w:r>
      <w:r w:rsidR="00B41094">
        <w:t>personality, attitude, ability</w:t>
      </w:r>
      <w:r w:rsidR="00BA0174">
        <w:t>)</w:t>
      </w:r>
      <w:r w:rsidR="00B41094">
        <w:t xml:space="preserve"> </w:t>
      </w:r>
      <w:r w:rsidR="00244B59">
        <w:t xml:space="preserve">resulting in </w:t>
      </w:r>
      <w:r w:rsidR="00B41094">
        <w:t>highly correlated</w:t>
      </w:r>
      <w:r w:rsidR="00244B59">
        <w:t xml:space="preserve"> observations. To adjust our standard errors</w:t>
      </w:r>
      <w:r w:rsidR="00633FBB">
        <w:t xml:space="preserve"> </w:t>
      </w:r>
      <w:r w:rsidR="00244B59">
        <w:t>for this correlation</w:t>
      </w:r>
      <w:r w:rsidR="00633FBB">
        <w:t xml:space="preserve"> </w:t>
      </w:r>
      <w:r w:rsidR="00244B59">
        <w:t>we appl</w:t>
      </w:r>
      <w:r w:rsidR="00527C3D">
        <w:t>y</w:t>
      </w:r>
      <w:r w:rsidR="00D074D6">
        <w:t xml:space="preserve"> the </w:t>
      </w:r>
      <w:r w:rsidR="00321336">
        <w:t>‘</w:t>
      </w:r>
      <w:commentRangeStart w:id="126"/>
      <w:r w:rsidR="00D074D6">
        <w:t>vce cluster</w:t>
      </w:r>
      <w:r w:rsidR="00321336">
        <w:t>’</w:t>
      </w:r>
      <w:r w:rsidR="00D074D6">
        <w:t xml:space="preserve"> </w:t>
      </w:r>
      <w:commentRangeEnd w:id="126"/>
      <w:r w:rsidR="0077102B">
        <w:rPr>
          <w:rStyle w:val="CommentReference"/>
          <w:sz w:val="22"/>
          <w:szCs w:val="22"/>
        </w:rPr>
        <w:commentReference w:id="126"/>
      </w:r>
      <w:r w:rsidR="00D074D6">
        <w:t xml:space="preserve">function </w:t>
      </w:r>
      <w:r w:rsidR="00976838">
        <w:t xml:space="preserve">in </w:t>
      </w:r>
      <w:r w:rsidR="00D074D6">
        <w:t>STATA</w:t>
      </w:r>
      <w:r w:rsidR="00527C3D">
        <w:t xml:space="preserve"> to our model</w:t>
      </w:r>
      <w:r w:rsidR="00D074D6" w:rsidRPr="00D074D6">
        <w:t>.</w:t>
      </w:r>
    </w:p>
    <w:p w14:paraId="44C1F5A2" w14:textId="3565CD0F" w:rsidR="00E70436" w:rsidRPr="00E70436" w:rsidRDefault="00E70436" w:rsidP="00C15FC3">
      <w:pPr>
        <w:pStyle w:val="Bullet1"/>
        <w:numPr>
          <w:ilvl w:val="0"/>
          <w:numId w:val="0"/>
        </w:numPr>
      </w:pPr>
      <w:r w:rsidRPr="00334219">
        <w:t xml:space="preserve">The </w:t>
      </w:r>
      <w:r>
        <w:rPr>
          <w:lang w:val="en-AU"/>
        </w:rPr>
        <w:t>dependent</w:t>
      </w:r>
      <w:r w:rsidRPr="00334219">
        <w:t xml:space="preserve"> variable used in </w:t>
      </w:r>
      <w:r>
        <w:rPr>
          <w:lang w:val="en-AU"/>
        </w:rPr>
        <w:t>our</w:t>
      </w:r>
      <w:r w:rsidRPr="00334219">
        <w:t xml:space="preserve"> regression </w:t>
      </w:r>
      <w:r>
        <w:rPr>
          <w:lang w:val="en-AU"/>
        </w:rPr>
        <w:t>is</w:t>
      </w:r>
      <w:r w:rsidRPr="00334219">
        <w:t xml:space="preserve"> coded 1 if </w:t>
      </w:r>
      <w:r>
        <w:rPr>
          <w:lang w:val="en-US"/>
        </w:rPr>
        <w:t xml:space="preserve">a </w:t>
      </w:r>
      <w:r w:rsidR="00C873A2">
        <w:rPr>
          <w:lang w:val="en-US"/>
        </w:rPr>
        <w:t xml:space="preserve">person </w:t>
      </w:r>
      <w:r>
        <w:rPr>
          <w:lang w:val="en-US"/>
        </w:rPr>
        <w:t xml:space="preserve">had access </w:t>
      </w:r>
      <w:r w:rsidR="00EA4C9E">
        <w:rPr>
          <w:lang w:val="en-US"/>
        </w:rPr>
        <w:t>to the internet</w:t>
      </w:r>
      <w:r>
        <w:t>,</w:t>
      </w:r>
      <w:r w:rsidRPr="00334219">
        <w:t xml:space="preserve"> and 0 otherwise.</w:t>
      </w:r>
      <w:r>
        <w:rPr>
          <w:lang w:val="en-AU"/>
        </w:rPr>
        <w:t xml:space="preserve"> With the exception of household disposable income and SEIFA deciles of economic advantage, which are continuous variables, </w:t>
      </w:r>
      <w:r w:rsidR="00BF1639">
        <w:rPr>
          <w:lang w:val="en-AU"/>
        </w:rPr>
        <w:t>all</w:t>
      </w:r>
      <w:r>
        <w:rPr>
          <w:lang w:val="en-AU"/>
        </w:rPr>
        <w:t xml:space="preserve"> the explanatory variables used in our models are grouped </w:t>
      </w:r>
      <w:r w:rsidRPr="006E6971">
        <w:rPr>
          <w:lang w:val="en-AU"/>
        </w:rPr>
        <w:t>into</w:t>
      </w:r>
      <w:r>
        <w:rPr>
          <w:lang w:val="en-AU"/>
        </w:rPr>
        <w:t xml:space="preserve"> categorical variables. Some of our categorical variables are binary. For example, the employment status of a</w:t>
      </w:r>
      <w:r w:rsidR="00C873A2">
        <w:rPr>
          <w:lang w:val="en-AU"/>
        </w:rPr>
        <w:t xml:space="preserve"> person</w:t>
      </w:r>
      <w:r>
        <w:rPr>
          <w:lang w:val="en-AU"/>
        </w:rPr>
        <w:t xml:space="preserve"> is captured by a binary variable coded 1 if a</w:t>
      </w:r>
      <w:r w:rsidR="00C873A2">
        <w:rPr>
          <w:lang w:val="en-AU"/>
        </w:rPr>
        <w:t xml:space="preserve"> person</w:t>
      </w:r>
      <w:r>
        <w:rPr>
          <w:lang w:val="en-AU"/>
        </w:rPr>
        <w:t xml:space="preserve"> was employed, and 0 otherwise. While in our regression model we test all of the explanatory variables described i</w:t>
      </w:r>
      <w:r w:rsidRPr="00321336">
        <w:rPr>
          <w:lang w:val="en-AU"/>
        </w:rPr>
        <w:t>n</w:t>
      </w:r>
      <w:r w:rsidR="00BA0174">
        <w:rPr>
          <w:lang w:val="en-AU"/>
        </w:rPr>
        <w:t xml:space="preserve"> </w:t>
      </w:r>
      <w:r w:rsidR="009A2702" w:rsidRPr="00BF11B4">
        <w:rPr>
          <w:i/>
          <w:lang w:val="en-AU"/>
        </w:rPr>
        <w:fldChar w:fldCharType="begin"/>
      </w:r>
      <w:r w:rsidR="009A2702" w:rsidRPr="00BF11B4">
        <w:rPr>
          <w:i/>
          <w:lang w:val="en-AU"/>
        </w:rPr>
        <w:instrText xml:space="preserve"> REF _Ref197077554 \h </w:instrText>
      </w:r>
      <w:r w:rsidR="00BF11B4" w:rsidRPr="00BF11B4">
        <w:rPr>
          <w:i/>
          <w:lang w:val="en-AU"/>
        </w:rPr>
        <w:instrText xml:space="preserve"> \* MERGEFORMAT </w:instrText>
      </w:r>
      <w:r w:rsidR="009A2702" w:rsidRPr="00BF11B4">
        <w:rPr>
          <w:i/>
          <w:lang w:val="en-AU"/>
        </w:rPr>
      </w:r>
      <w:r w:rsidR="009A2702" w:rsidRPr="00BF11B4">
        <w:rPr>
          <w:i/>
          <w:lang w:val="en-AU"/>
        </w:rPr>
        <w:fldChar w:fldCharType="separate"/>
      </w:r>
      <w:r w:rsidR="00492FF0" w:rsidRPr="00492FF0">
        <w:rPr>
          <w:i/>
        </w:rPr>
        <w:t>Attachment A - Data and sample</w:t>
      </w:r>
      <w:r w:rsidR="009A2702" w:rsidRPr="00BF11B4">
        <w:rPr>
          <w:i/>
          <w:lang w:val="en-AU"/>
        </w:rPr>
        <w:fldChar w:fldCharType="end"/>
      </w:r>
      <w:r w:rsidR="009A2702">
        <w:rPr>
          <w:i/>
          <w:lang w:val="en-AU"/>
        </w:rPr>
        <w:t xml:space="preserve"> </w:t>
      </w:r>
      <w:r>
        <w:rPr>
          <w:lang w:val="en-AU"/>
        </w:rPr>
        <w:t>in our final model we include only the explanatory variables that were statistically significant.</w:t>
      </w:r>
      <w:r>
        <w:rPr>
          <w:rStyle w:val="FootnoteReference"/>
          <w:lang w:val="en-AU"/>
        </w:rPr>
        <w:footnoteReference w:id="17"/>
      </w:r>
      <w:r w:rsidRPr="00E70436">
        <w:rPr>
          <w:lang w:val="en-AU"/>
        </w:rPr>
        <w:t xml:space="preserve"> </w:t>
      </w:r>
    </w:p>
    <w:p w14:paraId="7101E226" w14:textId="77777777" w:rsidR="004E208F" w:rsidRDefault="004E208F" w:rsidP="00C15FC3">
      <w:pPr>
        <w:pStyle w:val="Heading2"/>
      </w:pPr>
      <w:bookmarkStart w:id="127" w:name="_Toc201247459"/>
      <w:bookmarkStart w:id="128" w:name="_Toc230073580"/>
      <w:bookmarkStart w:id="129" w:name="_Toc206498942"/>
      <w:bookmarkStart w:id="130" w:name="_Hlk145688065"/>
      <w:r>
        <w:t>Odds ratio estimates</w:t>
      </w:r>
      <w:bookmarkEnd w:id="127"/>
      <w:bookmarkEnd w:id="128"/>
      <w:bookmarkEnd w:id="129"/>
    </w:p>
    <w:p w14:paraId="0BF4B4C8" w14:textId="15088B54" w:rsidR="00BB3111" w:rsidRDefault="000B1FB1" w:rsidP="00326854">
      <w:r>
        <w:fldChar w:fldCharType="begin"/>
      </w:r>
      <w:r>
        <w:instrText xml:space="preserve"> REF _Ref167356778 \h </w:instrText>
      </w:r>
      <w:r>
        <w:fldChar w:fldCharType="separate"/>
      </w:r>
      <w:r w:rsidR="00492FF0">
        <w:t xml:space="preserve">Table </w:t>
      </w:r>
      <w:r w:rsidR="00492FF0">
        <w:rPr>
          <w:noProof/>
        </w:rPr>
        <w:t>3</w:t>
      </w:r>
      <w:r>
        <w:fldChar w:fldCharType="end"/>
      </w:r>
      <w:r w:rsidR="00326854">
        <w:t xml:space="preserve"> report</w:t>
      </w:r>
      <w:r>
        <w:t>s</w:t>
      </w:r>
      <w:r w:rsidR="00326854">
        <w:t xml:space="preserve"> the estimates of the logistic regression in the form of odds ratios</w:t>
      </w:r>
      <w:r w:rsidR="008509A4">
        <w:t>. An odds</w:t>
      </w:r>
      <w:r w:rsidR="00326854">
        <w:t xml:space="preserve"> ratio </w:t>
      </w:r>
      <w:r w:rsidR="00321336">
        <w:t xml:space="preserve">quantifies the </w:t>
      </w:r>
      <w:r w:rsidR="00635E9D">
        <w:t xml:space="preserve">strength of </w:t>
      </w:r>
      <w:r w:rsidR="00321336">
        <w:t xml:space="preserve">association between </w:t>
      </w:r>
      <w:r w:rsidR="00635E9D">
        <w:t>a characteristic and an outcome</w:t>
      </w:r>
      <w:r w:rsidR="00326854">
        <w:t xml:space="preserve">. </w:t>
      </w:r>
      <w:r w:rsidR="006E100E">
        <w:t>Specifically</w:t>
      </w:r>
      <w:r w:rsidR="00F36994">
        <w:t xml:space="preserve">, it is </w:t>
      </w:r>
      <w:r w:rsidR="00C93961" w:rsidRPr="00C93961">
        <w:t xml:space="preserve">the ratio </w:t>
      </w:r>
      <w:r w:rsidR="00F36994">
        <w:t>of the odds</w:t>
      </w:r>
      <w:r w:rsidR="002555FE">
        <w:t xml:space="preserve"> </w:t>
      </w:r>
      <w:r w:rsidR="00C93961" w:rsidRPr="00C93961">
        <w:t xml:space="preserve">of accessing </w:t>
      </w:r>
      <w:r w:rsidR="00245EF8">
        <w:t xml:space="preserve">the </w:t>
      </w:r>
      <w:r w:rsidR="00C93961" w:rsidRPr="00C93961">
        <w:t xml:space="preserve">internet when exhibiting a </w:t>
      </w:r>
      <w:r w:rsidR="00245EF8">
        <w:t xml:space="preserve">given </w:t>
      </w:r>
      <w:r w:rsidR="00C93961" w:rsidRPr="00C93961">
        <w:t xml:space="preserve">characteristic, </w:t>
      </w:r>
      <w:r w:rsidR="004A0B15">
        <w:t>to the odds</w:t>
      </w:r>
      <w:r w:rsidR="00C93961" w:rsidRPr="00C93961">
        <w:t xml:space="preserve"> </w:t>
      </w:r>
      <w:r w:rsidR="004A0B15">
        <w:t xml:space="preserve">of </w:t>
      </w:r>
      <w:r w:rsidR="00C93961" w:rsidRPr="00C93961">
        <w:t>access</w:t>
      </w:r>
      <w:r w:rsidR="004A0B15">
        <w:t>ing</w:t>
      </w:r>
      <w:r w:rsidR="00C93961" w:rsidRPr="00C93961">
        <w:t xml:space="preserve"> the internet when not exhibiting that characteristic</w:t>
      </w:r>
      <w:r w:rsidR="00C3743E">
        <w:t xml:space="preserve"> (where odds are </w:t>
      </w:r>
      <w:r w:rsidR="008F6A04">
        <w:t>defined as the probability of an event occurring divided by the probability of it not occurring)</w:t>
      </w:r>
      <w:r w:rsidR="00326854">
        <w:t>. An odd</w:t>
      </w:r>
      <w:r w:rsidR="008126D6">
        <w:t>s</w:t>
      </w:r>
      <w:r w:rsidR="00326854">
        <w:t xml:space="preserve"> ratio greater than </w:t>
      </w:r>
      <w:r w:rsidR="00CD2D2C">
        <w:t xml:space="preserve">1 </w:t>
      </w:r>
      <w:r w:rsidR="00326854">
        <w:t xml:space="preserve">means </w:t>
      </w:r>
      <w:r w:rsidR="00910642">
        <w:t xml:space="preserve">the </w:t>
      </w:r>
      <w:r w:rsidR="002B27F8">
        <w:t xml:space="preserve">respondent </w:t>
      </w:r>
      <w:r w:rsidR="00326854">
        <w:t>exhibiting the given characteristic is more likely to</w:t>
      </w:r>
      <w:r w:rsidR="002B27F8">
        <w:t xml:space="preserve"> access the internet</w:t>
      </w:r>
      <w:r w:rsidR="00326854">
        <w:t>. An odd</w:t>
      </w:r>
      <w:r w:rsidR="00910642">
        <w:t>s</w:t>
      </w:r>
      <w:r w:rsidR="00326854">
        <w:t xml:space="preserve"> ratio less than </w:t>
      </w:r>
      <w:r w:rsidR="00CD2D2C">
        <w:t xml:space="preserve">1 </w:t>
      </w:r>
      <w:r w:rsidR="00326854">
        <w:t xml:space="preserve">means the </w:t>
      </w:r>
      <w:r w:rsidR="002B27F8">
        <w:t>respondent</w:t>
      </w:r>
      <w:r w:rsidR="00326854">
        <w:t xml:space="preserve"> exhibiting the given characteristic is less likely to </w:t>
      </w:r>
      <w:r w:rsidR="002B27F8">
        <w:t>access the internet</w:t>
      </w:r>
      <w:r w:rsidR="00326854">
        <w:t>.</w:t>
      </w:r>
      <w:bookmarkEnd w:id="130"/>
      <w:r w:rsidR="00F55AA3">
        <w:t xml:space="preserve"> An odds ratio o</w:t>
      </w:r>
      <w:r w:rsidR="00E363BB">
        <w:t xml:space="preserve">f </w:t>
      </w:r>
      <w:r w:rsidR="00CD2D2C">
        <w:t>1</w:t>
      </w:r>
      <w:r w:rsidR="00E363BB">
        <w:t xml:space="preserve"> means that there is no association between the respondent’s characteristic and</w:t>
      </w:r>
      <w:r w:rsidR="0025085F">
        <w:t xml:space="preserve"> their</w:t>
      </w:r>
      <w:r w:rsidR="00E363BB">
        <w:t xml:space="preserve"> likelihood of accessing the internet. </w:t>
      </w:r>
      <w:r w:rsidR="00914E26">
        <w:t>F</w:t>
      </w:r>
      <w:r w:rsidR="00527C3D">
        <w:t xml:space="preserve">or </w:t>
      </w:r>
      <w:r w:rsidR="007E3E79">
        <w:t>a</w:t>
      </w:r>
      <w:r w:rsidR="00527C3D">
        <w:t xml:space="preserve"> variable to have </w:t>
      </w:r>
      <w:r w:rsidR="0080201B">
        <w:t xml:space="preserve">a </w:t>
      </w:r>
      <w:r w:rsidR="00527C3D">
        <w:t>statistically significant effect on the likelihood of accessing the internet, its odds</w:t>
      </w:r>
      <w:r w:rsidR="007E3E79">
        <w:t xml:space="preserve"> ratio</w:t>
      </w:r>
      <w:r w:rsidR="00527C3D">
        <w:t xml:space="preserve"> must be </w:t>
      </w:r>
      <w:r w:rsidR="005C0CCB">
        <w:t xml:space="preserve">significantly </w:t>
      </w:r>
      <w:r w:rsidR="00527C3D">
        <w:t xml:space="preserve">different from </w:t>
      </w:r>
      <w:r w:rsidR="00CD2D2C">
        <w:t>1</w:t>
      </w:r>
      <w:r w:rsidR="00BB3111">
        <w:t xml:space="preserve"> </w:t>
      </w:r>
      <w:r w:rsidR="00874263" w:rsidRPr="008142E6">
        <w:t>(</w:t>
      </w:r>
      <w:r w:rsidR="00437B8A">
        <w:t>that is</w:t>
      </w:r>
      <w:r w:rsidR="00874263" w:rsidRPr="008142E6">
        <w:t xml:space="preserve">, </w:t>
      </w:r>
      <w:r w:rsidR="00874263">
        <w:t xml:space="preserve">its </w:t>
      </w:r>
      <w:commentRangeStart w:id="131"/>
      <w:r w:rsidR="00874263" w:rsidRPr="008142E6">
        <w:t xml:space="preserve">p-values </w:t>
      </w:r>
      <w:commentRangeEnd w:id="131"/>
      <w:r w:rsidR="004A4646">
        <w:rPr>
          <w:rStyle w:val="CommentReference"/>
          <w:sz w:val="22"/>
          <w:szCs w:val="22"/>
        </w:rPr>
        <w:commentReference w:id="131"/>
      </w:r>
      <w:r w:rsidR="00874263">
        <w:t>must be</w:t>
      </w:r>
      <w:r w:rsidR="00874263" w:rsidRPr="008142E6">
        <w:t xml:space="preserve"> </w:t>
      </w:r>
      <w:r w:rsidR="00584838">
        <w:t>below</w:t>
      </w:r>
      <w:r w:rsidR="005C0CCB">
        <w:t xml:space="preserve"> the chosen signif</w:t>
      </w:r>
      <w:r w:rsidR="000B2900">
        <w:t xml:space="preserve">icance level, for example, </w:t>
      </w:r>
      <w:del w:id="132" w:author="HANNA, Sara" w:date="2026-06-22T13:11:00Z" w16du:dateUtc="2026-06-22T03:11:00Z">
        <w:r w:rsidR="00874263" w:rsidRPr="008142E6" w:rsidDel="004A4646">
          <w:delText xml:space="preserve"> </w:delText>
        </w:r>
      </w:del>
      <w:r w:rsidR="00874263" w:rsidRPr="008142E6">
        <w:t>10</w:t>
      </w:r>
      <w:r w:rsidR="00874263">
        <w:t>%</w:t>
      </w:r>
      <w:r w:rsidR="00874263" w:rsidRPr="008142E6">
        <w:t>)</w:t>
      </w:r>
      <w:sdt>
        <w:sdtPr>
          <w:id w:val="895545014"/>
          <w:citation/>
        </w:sdtPr>
        <w:sdtEndPr/>
        <w:sdtContent>
          <w:r w:rsidR="004A687A">
            <w:fldChar w:fldCharType="begin"/>
          </w:r>
          <w:r w:rsidR="004A687A">
            <w:instrText xml:space="preserve"> CITATION Hos13 \l 3081 </w:instrText>
          </w:r>
          <w:r w:rsidR="004A687A">
            <w:fldChar w:fldCharType="separate"/>
          </w:r>
          <w:r w:rsidR="004A687A">
            <w:rPr>
              <w:noProof/>
            </w:rPr>
            <w:t xml:space="preserve"> (Hosmer D. W. 2013)</w:t>
          </w:r>
          <w:r w:rsidR="004A687A">
            <w:fldChar w:fldCharType="end"/>
          </w:r>
        </w:sdtContent>
      </w:sdt>
      <w:r w:rsidR="00527C3D">
        <w:t>.</w:t>
      </w:r>
      <w:r w:rsidR="00527C3D">
        <w:rPr>
          <w:rStyle w:val="FootnoteReference"/>
        </w:rPr>
        <w:footnoteReference w:id="18"/>
      </w:r>
      <w:r w:rsidR="00527C3D">
        <w:t xml:space="preserve"> </w:t>
      </w:r>
    </w:p>
    <w:p w14:paraId="738CBAFD" w14:textId="77777777" w:rsidR="008A222B" w:rsidRDefault="002B27F8" w:rsidP="00326854">
      <w:r>
        <w:lastRenderedPageBreak/>
        <w:t xml:space="preserve">The </w:t>
      </w:r>
      <w:r w:rsidR="008A222B">
        <w:t>results</w:t>
      </w:r>
      <w:r>
        <w:t xml:space="preserve"> </w:t>
      </w:r>
      <w:r w:rsidRPr="00311186">
        <w:t>for non-binary categorical variables are reported in comparison to the following reference categories:</w:t>
      </w:r>
    </w:p>
    <w:p w14:paraId="78EE6CD3" w14:textId="77777777" w:rsidR="008A222B" w:rsidRDefault="00D77464" w:rsidP="008A222B">
      <w:pPr>
        <w:pStyle w:val="Bullet1"/>
      </w:pPr>
      <w:r>
        <w:rPr>
          <w:lang w:val="en-US"/>
        </w:rPr>
        <w:t>w</w:t>
      </w:r>
      <w:r w:rsidR="008A222B">
        <w:rPr>
          <w:lang w:val="en-US"/>
        </w:rPr>
        <w:t xml:space="preserve">ave, relative to </w:t>
      </w:r>
      <w:r w:rsidR="002B27F8">
        <w:t xml:space="preserve">wave 10 </w:t>
      </w:r>
    </w:p>
    <w:p w14:paraId="6DD1D0A9" w14:textId="77777777" w:rsidR="008A222B" w:rsidRDefault="00D77464" w:rsidP="008A222B">
      <w:pPr>
        <w:pStyle w:val="Bullet1"/>
      </w:pPr>
      <w:r>
        <w:rPr>
          <w:lang w:val="en-US"/>
        </w:rPr>
        <w:t>h</w:t>
      </w:r>
      <w:r w:rsidR="008A222B">
        <w:rPr>
          <w:lang w:val="en-US"/>
        </w:rPr>
        <w:t>ighest level of education, relative t</w:t>
      </w:r>
      <w:r w:rsidR="00D15281">
        <w:rPr>
          <w:lang w:val="en-AU"/>
        </w:rPr>
        <w:t>o high school or lower qualification</w:t>
      </w:r>
    </w:p>
    <w:p w14:paraId="253EE6E5" w14:textId="7A9D92DE" w:rsidR="002B27F8" w:rsidRDefault="00D15281" w:rsidP="00C15FC3">
      <w:pPr>
        <w:pStyle w:val="Bullet1"/>
      </w:pPr>
      <w:r>
        <w:rPr>
          <w:lang w:val="en-AU"/>
        </w:rPr>
        <w:t>age</w:t>
      </w:r>
      <w:r w:rsidR="00BA0174">
        <w:rPr>
          <w:lang w:val="en-AU"/>
        </w:rPr>
        <w:t>,</w:t>
      </w:r>
      <w:r w:rsidR="002B27F8">
        <w:t xml:space="preserve"> </w:t>
      </w:r>
      <w:r w:rsidR="008A222B">
        <w:rPr>
          <w:lang w:val="en-US"/>
        </w:rPr>
        <w:t xml:space="preserve">relative to </w:t>
      </w:r>
      <w:r w:rsidR="00480CC6">
        <w:rPr>
          <w:lang w:val="en-US"/>
        </w:rPr>
        <w:t xml:space="preserve">those </w:t>
      </w:r>
      <w:r w:rsidR="002B27F8" w:rsidRPr="00311186">
        <w:t xml:space="preserve">aged </w:t>
      </w:r>
      <w:r w:rsidR="00B87FB0">
        <w:rPr>
          <w:lang w:val="en-AU"/>
        </w:rPr>
        <w:t>21</w:t>
      </w:r>
      <w:r w:rsidR="002B27F8" w:rsidRPr="00311186">
        <w:t xml:space="preserve"> to 30</w:t>
      </w:r>
      <w:r w:rsidR="005F7A06">
        <w:rPr>
          <w:lang w:val="en-AU"/>
        </w:rPr>
        <w:t xml:space="preserve"> years</w:t>
      </w:r>
      <w:r w:rsidR="002B27F8">
        <w:t>.</w:t>
      </w:r>
    </w:p>
    <w:p w14:paraId="360D7643" w14:textId="3AAE1CBC" w:rsidR="00E91F4F" w:rsidRDefault="00326854" w:rsidP="00D074D6">
      <w:r>
        <w:t xml:space="preserve">For example, </w:t>
      </w:r>
      <w:r w:rsidR="0025085F">
        <w:t>the odds of having the internet access</w:t>
      </w:r>
      <w:r w:rsidR="00EB45B9">
        <w:t xml:space="preserve"> for</w:t>
      </w:r>
      <w:r w:rsidR="0025085F">
        <w:t xml:space="preserve"> </w:t>
      </w:r>
      <w:r w:rsidR="002B27F8">
        <w:t>those aged 65</w:t>
      </w:r>
      <w:r w:rsidR="003F5E8C">
        <w:t>+ years</w:t>
      </w:r>
      <w:r w:rsidR="005F7A06">
        <w:t xml:space="preserve"> </w:t>
      </w:r>
      <w:r w:rsidR="00EB45B9">
        <w:t>were 0.2</w:t>
      </w:r>
      <w:r w:rsidR="00D75ADC">
        <w:t>5</w:t>
      </w:r>
      <w:r w:rsidR="00EB45B9">
        <w:t xml:space="preserve"> times the odds for those aged 21</w:t>
      </w:r>
      <w:r w:rsidR="000E7C01">
        <w:t>–</w:t>
      </w:r>
      <w:r w:rsidR="00EB45B9">
        <w:t>30</w:t>
      </w:r>
      <w:r w:rsidR="003F5E8C">
        <w:t xml:space="preserve"> years</w:t>
      </w:r>
      <w:r w:rsidR="00EB45B9">
        <w:t>. In other words, the odds of having the internet access w</w:t>
      </w:r>
      <w:r w:rsidR="0034077F">
        <w:t>ere</w:t>
      </w:r>
      <w:r w:rsidR="00EB45B9">
        <w:t xml:space="preserve"> 7</w:t>
      </w:r>
      <w:r w:rsidR="005953D3">
        <w:t>5</w:t>
      </w:r>
      <w:r w:rsidR="00EB45B9">
        <w:t xml:space="preserve">% </w:t>
      </w:r>
      <w:r w:rsidR="002B27F8">
        <w:t>lower</w:t>
      </w:r>
      <w:r>
        <w:t xml:space="preserve"> </w:t>
      </w:r>
      <w:r w:rsidR="00EB45B9">
        <w:t>for th</w:t>
      </w:r>
      <w:r w:rsidR="003F5E8C">
        <w:t>ose aged</w:t>
      </w:r>
      <w:r w:rsidR="00EB45B9">
        <w:t xml:space="preserve"> 65+</w:t>
      </w:r>
      <w:r w:rsidR="003F5E8C">
        <w:t xml:space="preserve"> years</w:t>
      </w:r>
      <w:r w:rsidR="00EB45B9">
        <w:t xml:space="preserve"> compared</w:t>
      </w:r>
      <w:r>
        <w:t xml:space="preserve"> </w:t>
      </w:r>
      <w:r w:rsidR="002B27F8">
        <w:t xml:space="preserve">to </w:t>
      </w:r>
      <w:r w:rsidR="00EB45B9">
        <w:t>th</w:t>
      </w:r>
      <w:r w:rsidR="003F5E8C">
        <w:t>ose aged</w:t>
      </w:r>
      <w:r w:rsidR="00EB45B9">
        <w:t xml:space="preserve"> 21</w:t>
      </w:r>
      <w:r w:rsidR="000E7C01">
        <w:t>–</w:t>
      </w:r>
      <w:r w:rsidR="00EB45B9">
        <w:t>30</w:t>
      </w:r>
      <w:r w:rsidR="003F5E8C">
        <w:t xml:space="preserve"> years</w:t>
      </w:r>
      <w:r w:rsidR="00EB45B9">
        <w:t>, holding other variables constant</w:t>
      </w:r>
      <w:r>
        <w:t xml:space="preserve">. </w:t>
      </w:r>
      <w:r w:rsidR="008126D6">
        <w:t>In contrast</w:t>
      </w:r>
      <w:r>
        <w:t xml:space="preserve">, </w:t>
      </w:r>
      <w:r w:rsidR="002B27F8">
        <w:t>those studying full-time</w:t>
      </w:r>
      <w:r>
        <w:t xml:space="preserve"> </w:t>
      </w:r>
      <w:r w:rsidR="00564EA8">
        <w:t xml:space="preserve">had </w:t>
      </w:r>
      <w:r w:rsidR="00BA0174">
        <w:t>more than double</w:t>
      </w:r>
      <w:r w:rsidR="00377A9A">
        <w:t xml:space="preserve"> the odds of accessing the internet compared to those </w:t>
      </w:r>
      <w:r w:rsidR="00C873A2">
        <w:t xml:space="preserve">who </w:t>
      </w:r>
      <w:r w:rsidR="002B27F8">
        <w:t>were not studying full-time</w:t>
      </w:r>
      <w:r>
        <w:t>.</w:t>
      </w:r>
      <w:r w:rsidR="0065506A">
        <w:t xml:space="preserve"> </w:t>
      </w:r>
      <w:commentRangeStart w:id="133"/>
      <w:commentRangeStart w:id="134"/>
      <w:r w:rsidR="00E91F4F" w:rsidRPr="00E91F4F">
        <w:t xml:space="preserve">Higher household disposable income </w:t>
      </w:r>
      <w:r w:rsidR="00E036E5">
        <w:t>was</w:t>
      </w:r>
      <w:r w:rsidR="00E91F4F" w:rsidRPr="00E91F4F">
        <w:t xml:space="preserve"> significantly associated with greater odds of internet access. Specifically, a one-unit increase in the natural logarithm of household disposable income </w:t>
      </w:r>
      <w:r w:rsidR="00E036E5">
        <w:t>was</w:t>
      </w:r>
      <w:r w:rsidR="00E91F4F" w:rsidRPr="00E91F4F">
        <w:t xml:space="preserve"> associated with 2.</w:t>
      </w:r>
      <w:r w:rsidR="00C96383">
        <w:t>1</w:t>
      </w:r>
      <w:r w:rsidR="00E91F4F" w:rsidRPr="00E91F4F">
        <w:t xml:space="preserve"> times the odds of having internet access, holding other variables constant.</w:t>
      </w:r>
      <w:commentRangeEnd w:id="133"/>
      <w:r w:rsidR="00C539FC">
        <w:rPr>
          <w:rStyle w:val="CommentReference"/>
          <w:sz w:val="22"/>
          <w:szCs w:val="22"/>
        </w:rPr>
        <w:commentReference w:id="133"/>
      </w:r>
      <w:commentRangeEnd w:id="134"/>
      <w:r w:rsidR="00FC601E">
        <w:rPr>
          <w:rStyle w:val="CommentReference"/>
          <w:sz w:val="22"/>
          <w:szCs w:val="22"/>
        </w:rPr>
        <w:commentReference w:id="134"/>
      </w:r>
    </w:p>
    <w:p w14:paraId="42814810" w14:textId="7B45FD50" w:rsidR="00D074D6" w:rsidRDefault="00D074D6" w:rsidP="002651E8">
      <w:pPr>
        <w:pStyle w:val="Caption"/>
        <w:keepNext/>
        <w:keepLines/>
      </w:pPr>
      <w:bookmarkStart w:id="135" w:name="_Ref167356778"/>
      <w:r>
        <w:t xml:space="preserve">Table </w:t>
      </w:r>
      <w:fldSimple w:instr=" SEQ Table \* ARABIC ">
        <w:r w:rsidR="00492FF0">
          <w:rPr>
            <w:noProof/>
          </w:rPr>
          <w:t>3</w:t>
        </w:r>
      </w:fldSimple>
      <w:bookmarkEnd w:id="135"/>
      <w:r w:rsidR="0045530E">
        <w:rPr>
          <w:noProof/>
        </w:rPr>
        <w:t>:</w:t>
      </w:r>
      <w:r>
        <w:t xml:space="preserve"> Logistic regression results</w:t>
      </w:r>
    </w:p>
    <w:tbl>
      <w:tblPr>
        <w:tblStyle w:val="DefaultTable111"/>
        <w:tblW w:w="0" w:type="auto"/>
        <w:tblLook w:val="04A0" w:firstRow="1" w:lastRow="0" w:firstColumn="1" w:lastColumn="0" w:noHBand="0" w:noVBand="1"/>
        <w:tblCaption w:val="Table 3: Logistic regression results"/>
        <w:tblDescription w:val="Table 3 presents logistic regression results."/>
      </w:tblPr>
      <w:tblGrid>
        <w:gridCol w:w="6237"/>
        <w:gridCol w:w="1877"/>
        <w:gridCol w:w="1750"/>
      </w:tblGrid>
      <w:tr w:rsidR="00927B08" w:rsidRPr="00D074D6" w14:paraId="4336CFA4" w14:textId="77777777" w:rsidTr="00D92AF0">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237" w:type="dxa"/>
            <w:shd w:val="clear" w:color="auto" w:fill="081E3E" w:themeFill="text2"/>
          </w:tcPr>
          <w:p w14:paraId="0FEB6807" w14:textId="2E15CBCE" w:rsidR="00927B08" w:rsidRPr="00D074D6" w:rsidRDefault="003A1209" w:rsidP="007D36C9">
            <w:bookmarkStart w:id="136" w:name="_Hlk174967777"/>
            <w:r>
              <w:rPr>
                <w:bCs/>
              </w:rPr>
              <w:t>Variable</w:t>
            </w:r>
          </w:p>
        </w:tc>
        <w:tc>
          <w:tcPr>
            <w:tcW w:w="1877" w:type="dxa"/>
            <w:shd w:val="clear" w:color="auto" w:fill="081E3E" w:themeFill="text2"/>
          </w:tcPr>
          <w:p w14:paraId="55028146" w14:textId="37B30D16" w:rsidR="00927B08" w:rsidRPr="00C96383" w:rsidRDefault="005B5F65" w:rsidP="003F0A35">
            <w:pPr>
              <w:jc w:val="center"/>
              <w:cnfStyle w:val="100000000000" w:firstRow="1" w:lastRow="0" w:firstColumn="0" w:lastColumn="0" w:oddVBand="0" w:evenVBand="0" w:oddHBand="0" w:evenHBand="0" w:firstRowFirstColumn="0" w:firstRowLastColumn="0" w:lastRowFirstColumn="0" w:lastRowLastColumn="0"/>
              <w:rPr>
                <w:bCs/>
              </w:rPr>
            </w:pPr>
            <w:r w:rsidRPr="00A35024">
              <w:rPr>
                <w:bCs/>
              </w:rPr>
              <w:t>Odds ratios</w:t>
            </w:r>
          </w:p>
        </w:tc>
        <w:tc>
          <w:tcPr>
            <w:tcW w:w="1750" w:type="dxa"/>
            <w:shd w:val="clear" w:color="auto" w:fill="081E3E" w:themeFill="text2"/>
          </w:tcPr>
          <w:p w14:paraId="5C264520" w14:textId="244FAE36" w:rsidR="00927B08" w:rsidRPr="00C96383" w:rsidRDefault="005B5F65" w:rsidP="003F0A35">
            <w:pPr>
              <w:jc w:val="center"/>
              <w:cnfStyle w:val="100000000000" w:firstRow="1" w:lastRow="0" w:firstColumn="0" w:lastColumn="0" w:oddVBand="0" w:evenVBand="0" w:oddHBand="0" w:evenHBand="0" w:firstRowFirstColumn="0" w:firstRowLastColumn="0" w:lastRowFirstColumn="0" w:lastRowLastColumn="0"/>
              <w:rPr>
                <w:bCs/>
              </w:rPr>
            </w:pPr>
            <w:r w:rsidRPr="00A35024">
              <w:rPr>
                <w:bCs/>
              </w:rPr>
              <w:t>Robust standard errors</w:t>
            </w:r>
          </w:p>
        </w:tc>
      </w:tr>
      <w:tr w:rsidR="005427AF" w:rsidRPr="00D074D6" w:rsidDel="00543B98" w14:paraId="05D88826" w14:textId="79218803" w:rsidTr="00D92AF0">
        <w:trPr>
          <w:trHeight w:val="377"/>
          <w:del w:id="137" w:author="Rose, Emily" w:date="2026-06-23T06:48:00Z"/>
        </w:trPr>
        <w:tc>
          <w:tcPr>
            <w:cnfStyle w:val="001000000000" w:firstRow="0" w:lastRow="0" w:firstColumn="1" w:lastColumn="0" w:oddVBand="0" w:evenVBand="0" w:oddHBand="0" w:evenHBand="0" w:firstRowFirstColumn="0" w:firstRowLastColumn="0" w:lastRowFirstColumn="0" w:lastRowLastColumn="0"/>
            <w:tcW w:w="6237" w:type="dxa"/>
            <w:tcBorders>
              <w:top w:val="nil"/>
            </w:tcBorders>
            <w:shd w:val="clear" w:color="auto" w:fill="081E3E" w:themeFill="text2"/>
            <w:hideMark/>
          </w:tcPr>
          <w:p w14:paraId="08F63C0A" w14:textId="1AF11510" w:rsidR="005427AF" w:rsidRPr="00D074D6" w:rsidDel="00543B98" w:rsidRDefault="005427AF" w:rsidP="007D36C9">
            <w:pPr>
              <w:rPr>
                <w:del w:id="138" w:author="Rose, Emily" w:date="2026-06-23T06:48:00Z" w16du:dateUtc="2026-06-22T20:48:00Z"/>
              </w:rPr>
            </w:pPr>
            <w:del w:id="139" w:author="Rose, Emily" w:date="2026-06-23T06:48:00Z" w16du:dateUtc="2026-06-22T20:48:00Z">
              <w:r w:rsidRPr="00D074D6" w:rsidDel="00543B98">
                <w:delText> </w:delText>
              </w:r>
              <w:r w:rsidDel="00543B98">
                <w:delText>Variable</w:delText>
              </w:r>
            </w:del>
          </w:p>
        </w:tc>
        <w:tc>
          <w:tcPr>
            <w:tcW w:w="1877" w:type="dxa"/>
            <w:tcBorders>
              <w:top w:val="nil"/>
            </w:tcBorders>
            <w:shd w:val="clear" w:color="auto" w:fill="081E3E" w:themeFill="text2"/>
            <w:hideMark/>
          </w:tcPr>
          <w:p w14:paraId="696A0B3F" w14:textId="7F7B735E" w:rsidR="005427AF" w:rsidRPr="00D074D6" w:rsidDel="00543B98" w:rsidRDefault="005427AF" w:rsidP="002E490E">
            <w:pPr>
              <w:jc w:val="both"/>
              <w:cnfStyle w:val="000000000000" w:firstRow="0" w:lastRow="0" w:firstColumn="0" w:lastColumn="0" w:oddVBand="0" w:evenVBand="0" w:oddHBand="0" w:evenHBand="0" w:firstRowFirstColumn="0" w:firstRowLastColumn="0" w:lastRowFirstColumn="0" w:lastRowLastColumn="0"/>
              <w:rPr>
                <w:del w:id="140" w:author="Rose, Emily" w:date="2026-06-23T06:48:00Z" w16du:dateUtc="2026-06-22T20:48:00Z"/>
                <w:b/>
              </w:rPr>
            </w:pPr>
            <w:del w:id="141" w:author="Rose, Emily" w:date="2026-06-23T06:48:00Z" w16du:dateUtc="2026-06-22T20:48:00Z">
              <w:r w:rsidRPr="00D074D6" w:rsidDel="00543B98">
                <w:delText>Odds Ratio</w:delText>
              </w:r>
            </w:del>
          </w:p>
        </w:tc>
        <w:tc>
          <w:tcPr>
            <w:tcW w:w="1750" w:type="dxa"/>
            <w:tcBorders>
              <w:top w:val="nil"/>
            </w:tcBorders>
            <w:shd w:val="clear" w:color="auto" w:fill="081E3E" w:themeFill="text2"/>
            <w:hideMark/>
          </w:tcPr>
          <w:p w14:paraId="243E51E5" w14:textId="17D8F451" w:rsidR="005427AF" w:rsidRPr="00D074D6" w:rsidDel="00543B98" w:rsidRDefault="00C96EF3" w:rsidP="002E490E">
            <w:pPr>
              <w:jc w:val="both"/>
              <w:cnfStyle w:val="000000000000" w:firstRow="0" w:lastRow="0" w:firstColumn="0" w:lastColumn="0" w:oddVBand="0" w:evenVBand="0" w:oddHBand="0" w:evenHBand="0" w:firstRowFirstColumn="0" w:firstRowLastColumn="0" w:lastRowFirstColumn="0" w:lastRowLastColumn="0"/>
              <w:rPr>
                <w:del w:id="142" w:author="Rose, Emily" w:date="2026-06-23T06:48:00Z" w16du:dateUtc="2026-06-22T20:48:00Z"/>
                <w:b/>
              </w:rPr>
            </w:pPr>
            <w:del w:id="143" w:author="Rose, Emily" w:date="2026-06-23T06:48:00Z" w16du:dateUtc="2026-06-22T20:48:00Z">
              <w:r w:rsidDel="00543B98">
                <w:delText>Robu</w:delText>
              </w:r>
              <w:r w:rsidR="002E490E" w:rsidDel="00543B98">
                <w:delText xml:space="preserve">st </w:delText>
              </w:r>
              <w:r w:rsidR="005427AF" w:rsidRPr="00D074D6" w:rsidDel="00543B98">
                <w:delText>Std Error</w:delText>
              </w:r>
            </w:del>
          </w:p>
        </w:tc>
      </w:tr>
      <w:tr w:rsidR="005427AF" w:rsidRPr="00D074D6" w14:paraId="53214B00" w14:textId="77777777" w:rsidTr="00D92AF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EEBD7FE" w14:textId="77777777" w:rsidR="005427AF" w:rsidRPr="00D074D6" w:rsidRDefault="005427AF" w:rsidP="007D36C9">
            <w:pPr>
              <w:rPr>
                <w:bCs/>
                <w:sz w:val="20"/>
                <w:szCs w:val="20"/>
              </w:rPr>
            </w:pPr>
            <w:r w:rsidRPr="00DC0CCF">
              <w:t>Wave (relative to wave 10)</w:t>
            </w:r>
          </w:p>
        </w:tc>
        <w:tc>
          <w:tcPr>
            <w:tcW w:w="1877" w:type="dxa"/>
          </w:tcPr>
          <w:p w14:paraId="18CA2256"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lang w:val="x-none"/>
              </w:rPr>
            </w:pPr>
          </w:p>
        </w:tc>
        <w:tc>
          <w:tcPr>
            <w:tcW w:w="1750" w:type="dxa"/>
          </w:tcPr>
          <w:p w14:paraId="1D9408C6"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lang w:val="x-none"/>
              </w:rPr>
            </w:pPr>
          </w:p>
        </w:tc>
      </w:tr>
      <w:tr w:rsidR="00E56D05" w:rsidRPr="00D074D6" w14:paraId="0162D452" w14:textId="77777777" w:rsidTr="00C96383">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F472C3F" w14:textId="77777777" w:rsidR="00E56D05" w:rsidRPr="00EF22C5" w:rsidRDefault="00E56D05" w:rsidP="00E56D05">
            <w:pPr>
              <w:rPr>
                <w:b w:val="0"/>
                <w:bCs/>
                <w:sz w:val="20"/>
                <w:szCs w:val="20"/>
              </w:rPr>
            </w:pPr>
            <w:r w:rsidRPr="00EF22C5">
              <w:rPr>
                <w:b w:val="0"/>
              </w:rPr>
              <w:t>wave 11</w:t>
            </w:r>
          </w:p>
        </w:tc>
        <w:tc>
          <w:tcPr>
            <w:tcW w:w="1877" w:type="dxa"/>
            <w:vAlign w:val="center"/>
          </w:tcPr>
          <w:p w14:paraId="28794049" w14:textId="1538683E"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1.172***</w:t>
            </w:r>
          </w:p>
        </w:tc>
        <w:tc>
          <w:tcPr>
            <w:tcW w:w="1750" w:type="dxa"/>
            <w:vAlign w:val="center"/>
          </w:tcPr>
          <w:p w14:paraId="4EA3EA5D" w14:textId="3003D429"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0.035</w:t>
            </w:r>
          </w:p>
        </w:tc>
      </w:tr>
      <w:tr w:rsidR="00E56D05" w:rsidRPr="00D074D6" w14:paraId="48834F57"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4777FBCB" w14:textId="77777777" w:rsidR="00E56D05" w:rsidRPr="00EF22C5" w:rsidRDefault="00E56D05" w:rsidP="00E56D05">
            <w:pPr>
              <w:rPr>
                <w:b w:val="0"/>
                <w:bCs/>
                <w:sz w:val="20"/>
                <w:szCs w:val="20"/>
              </w:rPr>
            </w:pPr>
            <w:r w:rsidRPr="00EF22C5">
              <w:rPr>
                <w:b w:val="0"/>
              </w:rPr>
              <w:t>wave 12</w:t>
            </w:r>
          </w:p>
        </w:tc>
        <w:tc>
          <w:tcPr>
            <w:tcW w:w="1877" w:type="dxa"/>
            <w:vAlign w:val="center"/>
          </w:tcPr>
          <w:p w14:paraId="610388D1" w14:textId="1DEF073B"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1.447***</w:t>
            </w:r>
          </w:p>
        </w:tc>
        <w:tc>
          <w:tcPr>
            <w:tcW w:w="1750" w:type="dxa"/>
            <w:vAlign w:val="center"/>
          </w:tcPr>
          <w:p w14:paraId="5FA498B5" w14:textId="75F53035"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0.047</w:t>
            </w:r>
          </w:p>
        </w:tc>
      </w:tr>
      <w:tr w:rsidR="00E56D05" w:rsidRPr="00D074D6" w14:paraId="22D7B107" w14:textId="77777777" w:rsidTr="00C96383">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7087928C" w14:textId="77777777" w:rsidR="00E56D05" w:rsidRPr="00EF22C5" w:rsidRDefault="00E56D05" w:rsidP="00E56D05">
            <w:pPr>
              <w:rPr>
                <w:b w:val="0"/>
                <w:bCs/>
                <w:sz w:val="20"/>
                <w:szCs w:val="20"/>
              </w:rPr>
            </w:pPr>
            <w:r w:rsidRPr="00EF22C5">
              <w:rPr>
                <w:b w:val="0"/>
              </w:rPr>
              <w:t>wave 13</w:t>
            </w:r>
          </w:p>
        </w:tc>
        <w:tc>
          <w:tcPr>
            <w:tcW w:w="1877" w:type="dxa"/>
            <w:vAlign w:val="center"/>
          </w:tcPr>
          <w:p w14:paraId="1C0DEBD0" w14:textId="5A474FEC"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Pr>
                <w:rFonts w:ascii="Calibri" w:hAnsi="Calibri" w:cs="Calibri"/>
                <w:color w:val="000000"/>
              </w:rPr>
              <w:t>1.65***</w:t>
            </w:r>
          </w:p>
        </w:tc>
        <w:tc>
          <w:tcPr>
            <w:tcW w:w="1750" w:type="dxa"/>
            <w:vAlign w:val="center"/>
          </w:tcPr>
          <w:p w14:paraId="5D1C5437" w14:textId="7CD1F582"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Pr>
                <w:rFonts w:ascii="Calibri" w:hAnsi="Calibri" w:cs="Calibri"/>
                <w:color w:val="000000"/>
              </w:rPr>
              <w:t>0.056</w:t>
            </w:r>
          </w:p>
        </w:tc>
      </w:tr>
      <w:tr w:rsidR="00E56D05" w:rsidRPr="00D074D6" w14:paraId="391A1892"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47AF145D" w14:textId="77777777" w:rsidR="00E56D05" w:rsidRPr="00EF22C5" w:rsidRDefault="00E56D05" w:rsidP="00E56D05">
            <w:pPr>
              <w:rPr>
                <w:b w:val="0"/>
                <w:sz w:val="20"/>
                <w:szCs w:val="20"/>
              </w:rPr>
            </w:pPr>
            <w:r w:rsidRPr="00EF22C5">
              <w:rPr>
                <w:b w:val="0"/>
              </w:rPr>
              <w:t>wave 14</w:t>
            </w:r>
          </w:p>
        </w:tc>
        <w:tc>
          <w:tcPr>
            <w:tcW w:w="1877" w:type="dxa"/>
            <w:vAlign w:val="center"/>
          </w:tcPr>
          <w:p w14:paraId="22ACFDD1" w14:textId="1DC48832"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1.991***</w:t>
            </w:r>
          </w:p>
        </w:tc>
        <w:tc>
          <w:tcPr>
            <w:tcW w:w="1750" w:type="dxa"/>
            <w:vAlign w:val="center"/>
          </w:tcPr>
          <w:p w14:paraId="61920015" w14:textId="17A9A555"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0.071</w:t>
            </w:r>
          </w:p>
        </w:tc>
      </w:tr>
      <w:tr w:rsidR="00E56D05" w:rsidRPr="00D074D6" w14:paraId="4BD0FC48" w14:textId="77777777" w:rsidTr="00C96383">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92D64F1" w14:textId="77777777" w:rsidR="00E56D05" w:rsidRPr="00EF22C5" w:rsidRDefault="00E56D05" w:rsidP="00E56D05">
            <w:pPr>
              <w:rPr>
                <w:b w:val="0"/>
                <w:sz w:val="20"/>
                <w:szCs w:val="20"/>
              </w:rPr>
            </w:pPr>
            <w:r w:rsidRPr="00EF22C5">
              <w:rPr>
                <w:b w:val="0"/>
              </w:rPr>
              <w:t>wave 15</w:t>
            </w:r>
          </w:p>
        </w:tc>
        <w:tc>
          <w:tcPr>
            <w:tcW w:w="1877" w:type="dxa"/>
            <w:vAlign w:val="center"/>
          </w:tcPr>
          <w:p w14:paraId="1D864B78" w14:textId="62386613"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1.984***</w:t>
            </w:r>
          </w:p>
        </w:tc>
        <w:tc>
          <w:tcPr>
            <w:tcW w:w="1750" w:type="dxa"/>
            <w:vAlign w:val="center"/>
          </w:tcPr>
          <w:p w14:paraId="4409ECDF" w14:textId="28B0C996"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0.073</w:t>
            </w:r>
          </w:p>
        </w:tc>
      </w:tr>
      <w:tr w:rsidR="00E56D05" w:rsidRPr="00D074D6" w14:paraId="013A652B"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B6B24C2" w14:textId="77777777" w:rsidR="00E56D05" w:rsidRPr="00EF22C5" w:rsidRDefault="00E56D05" w:rsidP="00E56D05">
            <w:pPr>
              <w:rPr>
                <w:b w:val="0"/>
                <w:bCs/>
                <w:sz w:val="20"/>
                <w:szCs w:val="20"/>
              </w:rPr>
            </w:pPr>
            <w:r w:rsidRPr="00EF22C5">
              <w:rPr>
                <w:b w:val="0"/>
              </w:rPr>
              <w:t>wave 16</w:t>
            </w:r>
          </w:p>
        </w:tc>
        <w:tc>
          <w:tcPr>
            <w:tcW w:w="1877" w:type="dxa"/>
            <w:vAlign w:val="center"/>
          </w:tcPr>
          <w:p w14:paraId="486DEEB5" w14:textId="21323B70"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lang w:val="en-US"/>
              </w:rPr>
            </w:pPr>
            <w:r>
              <w:rPr>
                <w:rFonts w:ascii="Calibri" w:hAnsi="Calibri" w:cs="Calibri"/>
                <w:color w:val="000000"/>
              </w:rPr>
              <w:t>2.178***</w:t>
            </w:r>
          </w:p>
        </w:tc>
        <w:tc>
          <w:tcPr>
            <w:tcW w:w="1750" w:type="dxa"/>
            <w:vAlign w:val="center"/>
          </w:tcPr>
          <w:p w14:paraId="3C6B737D" w14:textId="1F1EF727"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lang w:val="en-US"/>
              </w:rPr>
            </w:pPr>
            <w:r>
              <w:rPr>
                <w:rFonts w:ascii="Calibri" w:hAnsi="Calibri" w:cs="Calibri"/>
                <w:color w:val="000000"/>
              </w:rPr>
              <w:t>0.082</w:t>
            </w:r>
          </w:p>
        </w:tc>
      </w:tr>
      <w:tr w:rsidR="00E56D05" w:rsidRPr="00D074D6" w14:paraId="5A934812" w14:textId="77777777" w:rsidTr="00C96383">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847E588" w14:textId="77777777" w:rsidR="00E56D05" w:rsidRPr="00EF22C5" w:rsidRDefault="00E56D05" w:rsidP="00E56D05">
            <w:pPr>
              <w:rPr>
                <w:b w:val="0"/>
                <w:sz w:val="20"/>
                <w:szCs w:val="20"/>
              </w:rPr>
            </w:pPr>
            <w:r w:rsidRPr="00EF22C5">
              <w:rPr>
                <w:b w:val="0"/>
              </w:rPr>
              <w:t>wave 17</w:t>
            </w:r>
          </w:p>
        </w:tc>
        <w:tc>
          <w:tcPr>
            <w:tcW w:w="1877" w:type="dxa"/>
            <w:vAlign w:val="center"/>
          </w:tcPr>
          <w:p w14:paraId="393D741D" w14:textId="01FC673E"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2.655***</w:t>
            </w:r>
          </w:p>
        </w:tc>
        <w:tc>
          <w:tcPr>
            <w:tcW w:w="1750" w:type="dxa"/>
            <w:vAlign w:val="center"/>
          </w:tcPr>
          <w:p w14:paraId="059C5C72" w14:textId="4B11615B"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0.105</w:t>
            </w:r>
          </w:p>
        </w:tc>
      </w:tr>
      <w:tr w:rsidR="00E56D05" w:rsidRPr="00D074D6" w14:paraId="5C21974D"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F40BF64" w14:textId="77777777" w:rsidR="00E56D05" w:rsidRPr="00EF22C5" w:rsidRDefault="00E56D05" w:rsidP="00E56D05">
            <w:pPr>
              <w:rPr>
                <w:b w:val="0"/>
                <w:sz w:val="20"/>
                <w:szCs w:val="20"/>
              </w:rPr>
            </w:pPr>
            <w:r w:rsidRPr="00EF22C5">
              <w:rPr>
                <w:b w:val="0"/>
              </w:rPr>
              <w:t>wave 18</w:t>
            </w:r>
          </w:p>
        </w:tc>
        <w:tc>
          <w:tcPr>
            <w:tcW w:w="1877" w:type="dxa"/>
            <w:vAlign w:val="center"/>
          </w:tcPr>
          <w:p w14:paraId="51FB4BE6" w14:textId="74D0C3DD"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3.189***</w:t>
            </w:r>
          </w:p>
        </w:tc>
        <w:tc>
          <w:tcPr>
            <w:tcW w:w="1750" w:type="dxa"/>
            <w:vAlign w:val="center"/>
          </w:tcPr>
          <w:p w14:paraId="309B97F6" w14:textId="07F6E408"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0.133</w:t>
            </w:r>
          </w:p>
        </w:tc>
      </w:tr>
      <w:tr w:rsidR="00E56D05" w:rsidRPr="00D074D6" w14:paraId="7569340E" w14:textId="77777777" w:rsidTr="00C96383">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FB64423" w14:textId="77777777" w:rsidR="00E56D05" w:rsidRPr="00EF22C5" w:rsidRDefault="00E56D05" w:rsidP="00E56D05">
            <w:pPr>
              <w:rPr>
                <w:b w:val="0"/>
                <w:sz w:val="20"/>
                <w:szCs w:val="20"/>
              </w:rPr>
            </w:pPr>
            <w:r w:rsidRPr="00EF22C5">
              <w:rPr>
                <w:b w:val="0"/>
              </w:rPr>
              <w:t>wave 19</w:t>
            </w:r>
          </w:p>
        </w:tc>
        <w:tc>
          <w:tcPr>
            <w:tcW w:w="1877" w:type="dxa"/>
            <w:vAlign w:val="center"/>
          </w:tcPr>
          <w:p w14:paraId="5E609A0D" w14:textId="2596CC5E"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3.802***</w:t>
            </w:r>
          </w:p>
        </w:tc>
        <w:tc>
          <w:tcPr>
            <w:tcW w:w="1750" w:type="dxa"/>
            <w:vAlign w:val="center"/>
          </w:tcPr>
          <w:p w14:paraId="3B02CC6D" w14:textId="252AF43D"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0.165</w:t>
            </w:r>
          </w:p>
        </w:tc>
      </w:tr>
      <w:tr w:rsidR="00E56D05" w:rsidRPr="00D074D6" w14:paraId="472B4DCA"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FFF01B5" w14:textId="77777777" w:rsidR="00E56D05" w:rsidRPr="00EF22C5" w:rsidRDefault="00E56D05" w:rsidP="00E56D05">
            <w:pPr>
              <w:rPr>
                <w:b w:val="0"/>
                <w:sz w:val="20"/>
                <w:szCs w:val="20"/>
              </w:rPr>
            </w:pPr>
            <w:r w:rsidRPr="00EF22C5">
              <w:rPr>
                <w:b w:val="0"/>
              </w:rPr>
              <w:t>wave 20</w:t>
            </w:r>
          </w:p>
        </w:tc>
        <w:tc>
          <w:tcPr>
            <w:tcW w:w="1877" w:type="dxa"/>
            <w:vAlign w:val="center"/>
          </w:tcPr>
          <w:p w14:paraId="54F16A13" w14:textId="7BE88393"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3.715***</w:t>
            </w:r>
          </w:p>
        </w:tc>
        <w:tc>
          <w:tcPr>
            <w:tcW w:w="1750" w:type="dxa"/>
            <w:vAlign w:val="center"/>
          </w:tcPr>
          <w:p w14:paraId="4C7F3544" w14:textId="220CA02E"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0.163</w:t>
            </w:r>
          </w:p>
        </w:tc>
      </w:tr>
      <w:tr w:rsidR="00E56D05" w:rsidRPr="00D074D6" w14:paraId="2BCB2540" w14:textId="77777777" w:rsidTr="00C96383">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63542149" w14:textId="77777777" w:rsidR="00E56D05" w:rsidRPr="00EF22C5" w:rsidRDefault="00E56D05" w:rsidP="00E56D05">
            <w:pPr>
              <w:rPr>
                <w:b w:val="0"/>
                <w:bCs/>
                <w:sz w:val="20"/>
                <w:szCs w:val="20"/>
              </w:rPr>
            </w:pPr>
            <w:r w:rsidRPr="00EF22C5">
              <w:rPr>
                <w:b w:val="0"/>
              </w:rPr>
              <w:t>wave 21</w:t>
            </w:r>
          </w:p>
        </w:tc>
        <w:tc>
          <w:tcPr>
            <w:tcW w:w="1877" w:type="dxa"/>
            <w:vAlign w:val="center"/>
          </w:tcPr>
          <w:p w14:paraId="2D8DE4BB" w14:textId="5969CF43"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5.731***</w:t>
            </w:r>
          </w:p>
        </w:tc>
        <w:tc>
          <w:tcPr>
            <w:tcW w:w="1750" w:type="dxa"/>
            <w:vAlign w:val="center"/>
          </w:tcPr>
          <w:p w14:paraId="378CB366" w14:textId="4B413347" w:rsidR="00E56D05" w:rsidRPr="00D074D6" w:rsidRDefault="00E56D05" w:rsidP="00E56D0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0.279</w:t>
            </w:r>
          </w:p>
        </w:tc>
      </w:tr>
      <w:tr w:rsidR="00E56D05" w:rsidRPr="00D074D6" w14:paraId="2B387CC7"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B60CFE2" w14:textId="77777777" w:rsidR="00E56D05" w:rsidRPr="00D074D6" w:rsidRDefault="00E56D05" w:rsidP="00E56D05">
            <w:pPr>
              <w:rPr>
                <w:b w:val="0"/>
                <w:sz w:val="20"/>
                <w:szCs w:val="20"/>
              </w:rPr>
            </w:pPr>
            <w:r>
              <w:rPr>
                <w:b w:val="0"/>
              </w:rPr>
              <w:t>w</w:t>
            </w:r>
            <w:r w:rsidRPr="00EF22C5">
              <w:rPr>
                <w:b w:val="0"/>
              </w:rPr>
              <w:t>ave 22</w:t>
            </w:r>
          </w:p>
        </w:tc>
        <w:tc>
          <w:tcPr>
            <w:tcW w:w="1877" w:type="dxa"/>
            <w:vAlign w:val="center"/>
          </w:tcPr>
          <w:p w14:paraId="3C13DD74" w14:textId="1F5900E3"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7.324***</w:t>
            </w:r>
          </w:p>
        </w:tc>
        <w:tc>
          <w:tcPr>
            <w:tcW w:w="1750" w:type="dxa"/>
            <w:vAlign w:val="center"/>
          </w:tcPr>
          <w:p w14:paraId="61238880" w14:textId="3483D2FE" w:rsidR="00E56D05" w:rsidRPr="00D074D6" w:rsidRDefault="00E56D05" w:rsidP="00E56D0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0.399</w:t>
            </w:r>
          </w:p>
        </w:tc>
      </w:tr>
      <w:tr w:rsidR="005427AF" w:rsidRPr="00D074D6" w14:paraId="4946AE21"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117B5CF" w14:textId="40421B89" w:rsidR="005427AF" w:rsidRPr="00D074D6" w:rsidRDefault="00E56D05" w:rsidP="007D36C9">
            <w:pPr>
              <w:rPr>
                <w:b w:val="0"/>
                <w:sz w:val="20"/>
                <w:szCs w:val="20"/>
              </w:rPr>
            </w:pPr>
            <w:r>
              <w:t>Log of h</w:t>
            </w:r>
            <w:r w:rsidR="005427AF" w:rsidRPr="003264CB">
              <w:t>ousehold disposable income</w:t>
            </w:r>
          </w:p>
        </w:tc>
        <w:tc>
          <w:tcPr>
            <w:tcW w:w="1877" w:type="dxa"/>
          </w:tcPr>
          <w:p w14:paraId="75A6A608"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50" w:type="dxa"/>
          </w:tcPr>
          <w:p w14:paraId="153C66F6"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92AF0" w:rsidRPr="00D074D6" w14:paraId="2C108451" w14:textId="77777777" w:rsidTr="00D92AF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792FBC2" w14:textId="06007648" w:rsidR="00D92AF0" w:rsidRPr="00075AEB" w:rsidRDefault="00D92AF0" w:rsidP="00D92AF0">
            <w:pPr>
              <w:rPr>
                <w:b w:val="0"/>
                <w:bCs/>
                <w:sz w:val="20"/>
                <w:szCs w:val="20"/>
              </w:rPr>
            </w:pPr>
            <w:r>
              <w:rPr>
                <w:b w:val="0"/>
              </w:rPr>
              <w:t>Log of h</w:t>
            </w:r>
            <w:r w:rsidRPr="00075AEB">
              <w:rPr>
                <w:b w:val="0"/>
              </w:rPr>
              <w:t>ousehold</w:t>
            </w:r>
            <w:r>
              <w:rPr>
                <w:b w:val="0"/>
              </w:rPr>
              <w:t xml:space="preserve"> disposable</w:t>
            </w:r>
            <w:r w:rsidRPr="00075AEB">
              <w:rPr>
                <w:b w:val="0"/>
              </w:rPr>
              <w:t xml:space="preserve"> income</w:t>
            </w:r>
          </w:p>
        </w:tc>
        <w:tc>
          <w:tcPr>
            <w:tcW w:w="1877" w:type="dxa"/>
            <w:vAlign w:val="center"/>
          </w:tcPr>
          <w:p w14:paraId="1CD11E2A" w14:textId="52B43481" w:rsidR="00D92AF0" w:rsidRPr="00D074D6" w:rsidRDefault="00D92AF0" w:rsidP="00D92AF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2.082***</w:t>
            </w:r>
          </w:p>
        </w:tc>
        <w:tc>
          <w:tcPr>
            <w:tcW w:w="1750" w:type="dxa"/>
            <w:vAlign w:val="center"/>
          </w:tcPr>
          <w:p w14:paraId="1D7EFF30" w14:textId="664F25A8" w:rsidR="00D92AF0" w:rsidRPr="00D074D6" w:rsidRDefault="00D92AF0" w:rsidP="00D92AF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0.048</w:t>
            </w:r>
          </w:p>
        </w:tc>
      </w:tr>
      <w:tr w:rsidR="005427AF" w:rsidRPr="00D074D6" w14:paraId="649A0906"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10B0F3E4" w14:textId="6A2B5F45" w:rsidR="005427AF" w:rsidRPr="00D074D6" w:rsidRDefault="005427AF" w:rsidP="007D36C9">
            <w:pPr>
              <w:rPr>
                <w:sz w:val="20"/>
                <w:szCs w:val="20"/>
              </w:rPr>
            </w:pPr>
            <w:r w:rsidRPr="003264CB">
              <w:t xml:space="preserve">Highest educational level (relative to </w:t>
            </w:r>
            <w:r w:rsidR="00D15281">
              <w:t>high school or</w:t>
            </w:r>
            <w:r w:rsidR="005C5CFD">
              <w:t xml:space="preserve"> lower</w:t>
            </w:r>
            <w:r w:rsidR="00D15281">
              <w:t xml:space="preserve"> qualification</w:t>
            </w:r>
            <w:r w:rsidRPr="003264CB">
              <w:t>)</w:t>
            </w:r>
          </w:p>
        </w:tc>
        <w:tc>
          <w:tcPr>
            <w:tcW w:w="1877" w:type="dxa"/>
          </w:tcPr>
          <w:p w14:paraId="6F892AD9"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50" w:type="dxa"/>
          </w:tcPr>
          <w:p w14:paraId="7C3DA96F"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92AF0" w:rsidRPr="00D074D6" w14:paraId="1F58E87F" w14:textId="77777777" w:rsidTr="00D92AF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4591535" w14:textId="77777777" w:rsidR="00D92AF0" w:rsidRPr="00075AEB" w:rsidRDefault="00D92AF0" w:rsidP="00D92AF0">
            <w:pPr>
              <w:rPr>
                <w:b w:val="0"/>
                <w:bCs/>
                <w:sz w:val="20"/>
                <w:szCs w:val="20"/>
              </w:rPr>
            </w:pPr>
            <w:r w:rsidRPr="00075AEB">
              <w:rPr>
                <w:b w:val="0"/>
              </w:rPr>
              <w:t>Non-university</w:t>
            </w:r>
            <w:r>
              <w:rPr>
                <w:b w:val="0"/>
              </w:rPr>
              <w:t xml:space="preserve"> qualification</w:t>
            </w:r>
          </w:p>
        </w:tc>
        <w:tc>
          <w:tcPr>
            <w:tcW w:w="1877" w:type="dxa"/>
            <w:vAlign w:val="center"/>
          </w:tcPr>
          <w:p w14:paraId="688F468D" w14:textId="2A180630" w:rsidR="00D92AF0" w:rsidRPr="00D074D6" w:rsidRDefault="0077102B" w:rsidP="00D92AF0">
            <w:pPr>
              <w:cnfStyle w:val="000000010000" w:firstRow="0" w:lastRow="0" w:firstColumn="0" w:lastColumn="0" w:oddVBand="0" w:evenVBand="0" w:oddHBand="0" w:evenHBand="1" w:firstRowFirstColumn="0" w:firstRowLastColumn="0" w:lastRowFirstColumn="0" w:lastRowLastColumn="0"/>
              <w:rPr>
                <w:rFonts w:cstheme="minorHAnsi"/>
                <w:sz w:val="20"/>
                <w:szCs w:val="20"/>
              </w:rPr>
            </w:pPr>
            <w:ins w:id="144" w:author="Rose, Emily" w:date="2026-06-23T07:01:00Z" w16du:dateUtc="2026-06-22T21:01:00Z">
              <w:r w:rsidRPr="0077102B">
                <w:rPr>
                  <w:rFonts w:ascii="Calibri" w:hAnsi="Calibri" w:cs="Calibri"/>
                  <w:color w:val="000000"/>
                </w:rPr>
                <w:t>1.973</w:t>
              </w:r>
            </w:ins>
            <w:del w:id="145" w:author="Rose, Emily" w:date="2026-06-23T07:00:00Z" w16du:dateUtc="2026-06-22T21:00:00Z">
              <w:r w:rsidR="00D92AF0" w:rsidDel="00B27402">
                <w:rPr>
                  <w:rFonts w:ascii="Calibri" w:hAnsi="Calibri" w:cs="Calibri"/>
                  <w:color w:val="000000"/>
                </w:rPr>
                <w:delText>2.082</w:delText>
              </w:r>
            </w:del>
            <w:r w:rsidR="00D92AF0">
              <w:rPr>
                <w:rFonts w:ascii="Calibri" w:hAnsi="Calibri" w:cs="Calibri"/>
                <w:color w:val="000000"/>
              </w:rPr>
              <w:t>***</w:t>
            </w:r>
          </w:p>
        </w:tc>
        <w:tc>
          <w:tcPr>
            <w:tcW w:w="1750" w:type="dxa"/>
            <w:vAlign w:val="center"/>
          </w:tcPr>
          <w:p w14:paraId="5B92872E" w14:textId="455879BC" w:rsidR="00D92AF0" w:rsidRPr="00D074D6" w:rsidRDefault="0077102B" w:rsidP="00D92AF0">
            <w:pPr>
              <w:cnfStyle w:val="000000010000" w:firstRow="0" w:lastRow="0" w:firstColumn="0" w:lastColumn="0" w:oddVBand="0" w:evenVBand="0" w:oddHBand="0" w:evenHBand="1" w:firstRowFirstColumn="0" w:firstRowLastColumn="0" w:lastRowFirstColumn="0" w:lastRowLastColumn="0"/>
              <w:rPr>
                <w:rFonts w:cstheme="minorHAnsi"/>
                <w:sz w:val="20"/>
                <w:szCs w:val="20"/>
              </w:rPr>
            </w:pPr>
            <w:ins w:id="146" w:author="Rose, Emily" w:date="2026-06-23T07:01:00Z" w16du:dateUtc="2026-06-22T21:01:00Z">
              <w:r w:rsidRPr="0077102B">
                <w:rPr>
                  <w:rFonts w:ascii="Calibri" w:hAnsi="Calibri" w:cs="Calibri"/>
                  <w:color w:val="000000"/>
                </w:rPr>
                <w:t>0.092</w:t>
              </w:r>
            </w:ins>
            <w:del w:id="147" w:author="Rose, Emily" w:date="2026-06-23T07:01:00Z" w16du:dateUtc="2026-06-22T21:01:00Z">
              <w:r w:rsidR="00D92AF0" w:rsidDel="0077102B">
                <w:rPr>
                  <w:rFonts w:ascii="Calibri" w:hAnsi="Calibri" w:cs="Calibri"/>
                  <w:color w:val="000000"/>
                </w:rPr>
                <w:delText>0.048</w:delText>
              </w:r>
            </w:del>
          </w:p>
        </w:tc>
      </w:tr>
      <w:tr w:rsidR="00D92AF0" w:rsidRPr="00D074D6" w14:paraId="52840935"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0DC227C" w14:textId="77777777" w:rsidR="00D92AF0" w:rsidRPr="00075AEB" w:rsidRDefault="00D92AF0" w:rsidP="00D92AF0">
            <w:pPr>
              <w:rPr>
                <w:b w:val="0"/>
                <w:sz w:val="20"/>
                <w:szCs w:val="20"/>
              </w:rPr>
            </w:pPr>
            <w:r w:rsidRPr="00075AEB">
              <w:rPr>
                <w:b w:val="0"/>
              </w:rPr>
              <w:t xml:space="preserve">University </w:t>
            </w:r>
            <w:r>
              <w:rPr>
                <w:b w:val="0"/>
              </w:rPr>
              <w:t>qualification</w:t>
            </w:r>
          </w:p>
        </w:tc>
        <w:tc>
          <w:tcPr>
            <w:tcW w:w="1877" w:type="dxa"/>
            <w:vAlign w:val="center"/>
          </w:tcPr>
          <w:p w14:paraId="0823BA6E" w14:textId="0A2F6A04" w:rsidR="00D92AF0" w:rsidRPr="00D074D6" w:rsidRDefault="00D92AF0" w:rsidP="00D92A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del w:id="148" w:author="Rose, Emily" w:date="2026-06-23T07:01:00Z" w16du:dateUtc="2026-06-22T21:01:00Z">
              <w:r w:rsidDel="00B27402">
                <w:rPr>
                  <w:rFonts w:ascii="Calibri" w:hAnsi="Calibri" w:cs="Calibri"/>
                  <w:color w:val="000000"/>
                </w:rPr>
                <w:delText>2.082</w:delText>
              </w:r>
            </w:del>
            <w:ins w:id="149" w:author="Rose, Emily" w:date="2026-06-23T07:01:00Z" w16du:dateUtc="2026-06-22T21:01:00Z">
              <w:r w:rsidR="00B27402" w:rsidRPr="00B27402">
                <w:rPr>
                  <w:rFonts w:ascii="Calibri" w:hAnsi="Calibri" w:cs="Calibri"/>
                  <w:color w:val="000000"/>
                </w:rPr>
                <w:t>3.896</w:t>
              </w:r>
            </w:ins>
            <w:r>
              <w:rPr>
                <w:rFonts w:ascii="Calibri" w:hAnsi="Calibri" w:cs="Calibri"/>
                <w:color w:val="000000"/>
              </w:rPr>
              <w:t>***</w:t>
            </w:r>
          </w:p>
        </w:tc>
        <w:tc>
          <w:tcPr>
            <w:tcW w:w="1750" w:type="dxa"/>
            <w:vAlign w:val="center"/>
          </w:tcPr>
          <w:p w14:paraId="5DB3B718" w14:textId="25B76D74" w:rsidR="00D92AF0" w:rsidRPr="00D074D6" w:rsidRDefault="0077102B" w:rsidP="00D92AF0">
            <w:pPr>
              <w:cnfStyle w:val="000000000000" w:firstRow="0" w:lastRow="0" w:firstColumn="0" w:lastColumn="0" w:oddVBand="0" w:evenVBand="0" w:oddHBand="0" w:evenHBand="0" w:firstRowFirstColumn="0" w:firstRowLastColumn="0" w:lastRowFirstColumn="0" w:lastRowLastColumn="0"/>
              <w:rPr>
                <w:rFonts w:cstheme="minorHAnsi"/>
                <w:sz w:val="20"/>
                <w:szCs w:val="20"/>
              </w:rPr>
            </w:pPr>
            <w:ins w:id="150" w:author="Rose, Emily" w:date="2026-06-23T07:01:00Z" w16du:dateUtc="2026-06-22T21:01:00Z">
              <w:r w:rsidRPr="0077102B">
                <w:rPr>
                  <w:rFonts w:ascii="Calibri" w:hAnsi="Calibri" w:cs="Calibri"/>
                  <w:color w:val="000000"/>
                </w:rPr>
                <w:t>0.279</w:t>
              </w:r>
            </w:ins>
            <w:del w:id="151" w:author="Rose, Emily" w:date="2026-06-23T07:01:00Z" w16du:dateUtc="2026-06-22T21:01:00Z">
              <w:r w:rsidR="00D92AF0" w:rsidDel="0077102B">
                <w:rPr>
                  <w:rFonts w:ascii="Calibri" w:hAnsi="Calibri" w:cs="Calibri"/>
                  <w:color w:val="000000"/>
                </w:rPr>
                <w:delText>0.048</w:delText>
              </w:r>
            </w:del>
          </w:p>
        </w:tc>
      </w:tr>
      <w:tr w:rsidR="005427AF" w:rsidRPr="00D074D6" w14:paraId="7DB55C74" w14:textId="77777777" w:rsidTr="00D92AF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1507BB3" w14:textId="41222811" w:rsidR="005427AF" w:rsidRPr="00D074D6" w:rsidRDefault="005427AF" w:rsidP="007D36C9">
            <w:pPr>
              <w:rPr>
                <w:b w:val="0"/>
                <w:sz w:val="20"/>
                <w:szCs w:val="20"/>
              </w:rPr>
            </w:pPr>
            <w:r w:rsidRPr="0094149C">
              <w:t>Presence of children in a household</w:t>
            </w:r>
            <w:r w:rsidR="005C5CFD">
              <w:t xml:space="preserve"> (relative to households with no children)</w:t>
            </w:r>
          </w:p>
        </w:tc>
        <w:tc>
          <w:tcPr>
            <w:tcW w:w="1877" w:type="dxa"/>
          </w:tcPr>
          <w:p w14:paraId="77A66142"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50" w:type="dxa"/>
          </w:tcPr>
          <w:p w14:paraId="44EE1C02"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007B1" w:rsidRPr="00D074D6" w14:paraId="2FB0EE91"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1A8C547" w14:textId="1CF2DBD8" w:rsidR="006007B1" w:rsidRPr="00075AEB" w:rsidRDefault="006007B1" w:rsidP="006007B1">
            <w:pPr>
              <w:rPr>
                <w:b w:val="0"/>
                <w:sz w:val="20"/>
                <w:szCs w:val="20"/>
              </w:rPr>
            </w:pPr>
            <w:r>
              <w:rPr>
                <w:b w:val="0"/>
              </w:rPr>
              <w:t>Child living in the household</w:t>
            </w:r>
          </w:p>
        </w:tc>
        <w:tc>
          <w:tcPr>
            <w:tcW w:w="1877" w:type="dxa"/>
            <w:vAlign w:val="center"/>
          </w:tcPr>
          <w:p w14:paraId="32A50771" w14:textId="0D815106" w:rsidR="006007B1" w:rsidRPr="00D074D6" w:rsidRDefault="006007B1" w:rsidP="006007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1.584***</w:t>
            </w:r>
          </w:p>
        </w:tc>
        <w:tc>
          <w:tcPr>
            <w:tcW w:w="1750" w:type="dxa"/>
            <w:vAlign w:val="center"/>
          </w:tcPr>
          <w:p w14:paraId="001B3AF1" w14:textId="350E1378" w:rsidR="006007B1" w:rsidRPr="00D074D6" w:rsidRDefault="006007B1" w:rsidP="006007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0.068</w:t>
            </w:r>
          </w:p>
        </w:tc>
      </w:tr>
      <w:tr w:rsidR="005427AF" w:rsidRPr="00D074D6" w14:paraId="7906723E" w14:textId="77777777" w:rsidTr="00D92AF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1BD014D" w14:textId="7D56D7AD" w:rsidR="005427AF" w:rsidRPr="00D074D6" w:rsidRDefault="005F7A06" w:rsidP="007D36C9">
            <w:pPr>
              <w:rPr>
                <w:b w:val="0"/>
                <w:sz w:val="20"/>
                <w:szCs w:val="20"/>
              </w:rPr>
            </w:pPr>
            <w:r w:rsidRPr="005F7A06">
              <w:lastRenderedPageBreak/>
              <w:t>Aboriginal and/or Torres Strait Islander</w:t>
            </w:r>
            <w:r w:rsidRPr="0094149C" w:rsidDel="005F7A06">
              <w:t xml:space="preserve"> </w:t>
            </w:r>
            <w:r w:rsidR="005C5CFD">
              <w:t>(relative</w:t>
            </w:r>
            <w:r w:rsidR="00812B35">
              <w:t xml:space="preserve"> on non-</w:t>
            </w:r>
            <w:r w:rsidR="00812B35" w:rsidRPr="005F7A06">
              <w:t xml:space="preserve"> Aboriginal and/or Torres Strait Islander</w:t>
            </w:r>
            <w:r w:rsidR="00812B35">
              <w:t>)</w:t>
            </w:r>
          </w:p>
        </w:tc>
        <w:tc>
          <w:tcPr>
            <w:tcW w:w="1877" w:type="dxa"/>
          </w:tcPr>
          <w:p w14:paraId="3AE7B9EB"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50" w:type="dxa"/>
          </w:tcPr>
          <w:p w14:paraId="66D44921"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007B1" w:rsidRPr="00D074D6" w14:paraId="69B8CE59"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759AD03" w14:textId="19E88DC2" w:rsidR="006007B1" w:rsidRPr="00075AEB" w:rsidRDefault="006007B1" w:rsidP="006007B1">
            <w:pPr>
              <w:rPr>
                <w:b w:val="0"/>
                <w:sz w:val="20"/>
                <w:szCs w:val="20"/>
              </w:rPr>
            </w:pPr>
            <w:r w:rsidRPr="00075AEB">
              <w:rPr>
                <w:b w:val="0"/>
              </w:rPr>
              <w:t xml:space="preserve">Aboriginal </w:t>
            </w:r>
            <w:r>
              <w:rPr>
                <w:b w:val="0"/>
              </w:rPr>
              <w:t>and/</w:t>
            </w:r>
            <w:r w:rsidRPr="00075AEB">
              <w:rPr>
                <w:b w:val="0"/>
              </w:rPr>
              <w:t>or Torres Strait Islander</w:t>
            </w:r>
          </w:p>
        </w:tc>
        <w:tc>
          <w:tcPr>
            <w:tcW w:w="1877" w:type="dxa"/>
            <w:vAlign w:val="center"/>
          </w:tcPr>
          <w:p w14:paraId="164F0291" w14:textId="780DB696" w:rsidR="006007B1" w:rsidRPr="00D074D6" w:rsidRDefault="006007B1" w:rsidP="006007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0.425***</w:t>
            </w:r>
          </w:p>
        </w:tc>
        <w:tc>
          <w:tcPr>
            <w:tcW w:w="1750" w:type="dxa"/>
            <w:vAlign w:val="center"/>
          </w:tcPr>
          <w:p w14:paraId="70222A2C" w14:textId="41228A15" w:rsidR="006007B1" w:rsidRPr="00D074D6" w:rsidRDefault="006007B1" w:rsidP="006007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0.037</w:t>
            </w:r>
          </w:p>
        </w:tc>
      </w:tr>
      <w:tr w:rsidR="005427AF" w:rsidRPr="00D074D6" w14:paraId="1A0F23DD" w14:textId="77777777" w:rsidTr="00D92AF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71D1099D" w14:textId="53CD405D" w:rsidR="005427AF" w:rsidRPr="00D074D6" w:rsidRDefault="005427AF" w:rsidP="007D36C9">
            <w:pPr>
              <w:rPr>
                <w:b w:val="0"/>
                <w:sz w:val="20"/>
                <w:szCs w:val="20"/>
              </w:rPr>
            </w:pPr>
            <w:r w:rsidRPr="0094149C">
              <w:t xml:space="preserve">Age (relative to </w:t>
            </w:r>
            <w:r>
              <w:t xml:space="preserve">those </w:t>
            </w:r>
            <w:r w:rsidRPr="0094149C">
              <w:t xml:space="preserve">aged </w:t>
            </w:r>
            <w:r w:rsidR="00577886">
              <w:t>21</w:t>
            </w:r>
            <w:r w:rsidR="000E7C01">
              <w:t>–</w:t>
            </w:r>
            <w:r w:rsidRPr="0094149C">
              <w:t>30)</w:t>
            </w:r>
          </w:p>
        </w:tc>
        <w:tc>
          <w:tcPr>
            <w:tcW w:w="1877" w:type="dxa"/>
          </w:tcPr>
          <w:p w14:paraId="7B6AD1B4"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50" w:type="dxa"/>
          </w:tcPr>
          <w:p w14:paraId="4BFBE864"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734B46" w:rsidRPr="00D074D6" w14:paraId="566F2CD9"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1DF9F77" w14:textId="042B19D0" w:rsidR="00734B46" w:rsidRPr="00075AEB" w:rsidRDefault="00734B46" w:rsidP="00734B46">
            <w:pPr>
              <w:rPr>
                <w:b w:val="0"/>
                <w:sz w:val="20"/>
                <w:szCs w:val="20"/>
              </w:rPr>
            </w:pPr>
            <w:r w:rsidRPr="00075AEB">
              <w:rPr>
                <w:b w:val="0"/>
              </w:rPr>
              <w:t>Aged 31</w:t>
            </w:r>
            <w:r>
              <w:rPr>
                <w:b w:val="0"/>
              </w:rPr>
              <w:t>–</w:t>
            </w:r>
            <w:r w:rsidRPr="00075AEB">
              <w:rPr>
                <w:b w:val="0"/>
              </w:rPr>
              <w:t>64</w:t>
            </w:r>
          </w:p>
        </w:tc>
        <w:tc>
          <w:tcPr>
            <w:tcW w:w="1877" w:type="dxa"/>
            <w:vAlign w:val="center"/>
          </w:tcPr>
          <w:p w14:paraId="0AF56B54" w14:textId="65182F8D" w:rsidR="00734B46" w:rsidRPr="00D074D6" w:rsidRDefault="00734B46" w:rsidP="00734B4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0.676***</w:t>
            </w:r>
          </w:p>
        </w:tc>
        <w:tc>
          <w:tcPr>
            <w:tcW w:w="1750" w:type="dxa"/>
            <w:vAlign w:val="center"/>
          </w:tcPr>
          <w:p w14:paraId="042339DB" w14:textId="6BE531F3" w:rsidR="00734B46" w:rsidRPr="00D074D6" w:rsidRDefault="00734B46" w:rsidP="00734B4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0.033</w:t>
            </w:r>
          </w:p>
        </w:tc>
      </w:tr>
      <w:tr w:rsidR="00734B46" w:rsidRPr="00D074D6" w14:paraId="0088552F" w14:textId="77777777" w:rsidTr="00D92AF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21853B5" w14:textId="77777777" w:rsidR="00734B46" w:rsidRPr="00075AEB" w:rsidRDefault="00734B46" w:rsidP="00734B46">
            <w:pPr>
              <w:rPr>
                <w:b w:val="0"/>
                <w:sz w:val="20"/>
                <w:szCs w:val="20"/>
              </w:rPr>
            </w:pPr>
            <w:r w:rsidRPr="00075AEB">
              <w:rPr>
                <w:b w:val="0"/>
              </w:rPr>
              <w:t>Aged 65</w:t>
            </w:r>
            <w:r>
              <w:rPr>
                <w:b w:val="0"/>
              </w:rPr>
              <w:t>+</w:t>
            </w:r>
          </w:p>
        </w:tc>
        <w:tc>
          <w:tcPr>
            <w:tcW w:w="1877" w:type="dxa"/>
            <w:vAlign w:val="center"/>
          </w:tcPr>
          <w:p w14:paraId="7A4FF62E" w14:textId="52BA2F89" w:rsidR="00734B46" w:rsidRPr="00D074D6" w:rsidRDefault="00734B46" w:rsidP="00734B4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0.246***</w:t>
            </w:r>
          </w:p>
        </w:tc>
        <w:tc>
          <w:tcPr>
            <w:tcW w:w="1750" w:type="dxa"/>
            <w:vAlign w:val="center"/>
          </w:tcPr>
          <w:p w14:paraId="68A44217" w14:textId="4BBE8923" w:rsidR="00734B46" w:rsidRPr="00D074D6" w:rsidRDefault="00734B46" w:rsidP="00734B4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0.014</w:t>
            </w:r>
          </w:p>
        </w:tc>
      </w:tr>
      <w:tr w:rsidR="005427AF" w:rsidRPr="00D074D6" w14:paraId="2275396E"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938A3F9" w14:textId="35E77D6A" w:rsidR="005427AF" w:rsidRPr="00D074D6" w:rsidRDefault="005427AF" w:rsidP="002651E8">
            <w:pPr>
              <w:keepNext/>
              <w:keepLines/>
              <w:rPr>
                <w:b w:val="0"/>
                <w:sz w:val="20"/>
                <w:szCs w:val="20"/>
              </w:rPr>
            </w:pPr>
            <w:r w:rsidRPr="0094149C">
              <w:t>Immigrant status</w:t>
            </w:r>
            <w:r w:rsidR="00812B35">
              <w:t xml:space="preserve"> (relative to Australian-born)</w:t>
            </w:r>
          </w:p>
        </w:tc>
        <w:tc>
          <w:tcPr>
            <w:tcW w:w="1877" w:type="dxa"/>
          </w:tcPr>
          <w:p w14:paraId="5CF74E44" w14:textId="77777777" w:rsidR="005427AF" w:rsidRPr="00D074D6" w:rsidRDefault="005427AF" w:rsidP="002651E8">
            <w:pPr>
              <w:keepNext/>
              <w:keepLines/>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50" w:type="dxa"/>
          </w:tcPr>
          <w:p w14:paraId="16825EA2" w14:textId="77777777" w:rsidR="005427AF" w:rsidRPr="00D074D6" w:rsidRDefault="005427AF" w:rsidP="002651E8">
            <w:pPr>
              <w:keepNext/>
              <w:keepLines/>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34B46" w:rsidRPr="00D074D6" w14:paraId="22EF53F7"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628FCDE" w14:textId="4B6F2C3A" w:rsidR="00734B46" w:rsidRPr="00075AEB" w:rsidRDefault="00734B46" w:rsidP="00734B46">
            <w:pPr>
              <w:rPr>
                <w:b w:val="0"/>
                <w:sz w:val="20"/>
                <w:szCs w:val="20"/>
              </w:rPr>
            </w:pPr>
            <w:r>
              <w:rPr>
                <w:b w:val="0"/>
              </w:rPr>
              <w:t>M</w:t>
            </w:r>
            <w:r w:rsidRPr="00075AEB">
              <w:rPr>
                <w:b w:val="0"/>
              </w:rPr>
              <w:t>igrant</w:t>
            </w:r>
          </w:p>
        </w:tc>
        <w:tc>
          <w:tcPr>
            <w:tcW w:w="1877" w:type="dxa"/>
            <w:vAlign w:val="center"/>
          </w:tcPr>
          <w:p w14:paraId="6D798432" w14:textId="679FF2E8" w:rsidR="00734B46" w:rsidRPr="00D074D6" w:rsidRDefault="00734B46" w:rsidP="00734B4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1.163***</w:t>
            </w:r>
          </w:p>
        </w:tc>
        <w:tc>
          <w:tcPr>
            <w:tcW w:w="1750" w:type="dxa"/>
            <w:vAlign w:val="center"/>
          </w:tcPr>
          <w:p w14:paraId="69D1712A" w14:textId="7E369D65" w:rsidR="00734B46" w:rsidRPr="00D074D6" w:rsidRDefault="00734B46" w:rsidP="00734B4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0.059</w:t>
            </w:r>
          </w:p>
        </w:tc>
      </w:tr>
      <w:tr w:rsidR="005427AF" w:rsidRPr="00D074D6" w14:paraId="3E6086E5"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275004C" w14:textId="43A1DF7B" w:rsidR="005427AF" w:rsidRPr="00D074D6" w:rsidRDefault="005427AF" w:rsidP="007D36C9">
            <w:pPr>
              <w:rPr>
                <w:b w:val="0"/>
                <w:sz w:val="20"/>
                <w:szCs w:val="20"/>
              </w:rPr>
            </w:pPr>
            <w:r w:rsidRPr="00383EDB">
              <w:t>Employment status</w:t>
            </w:r>
            <w:r w:rsidR="00812B35">
              <w:t xml:space="preserve"> (relative to employed or in the labour force)</w:t>
            </w:r>
          </w:p>
        </w:tc>
        <w:tc>
          <w:tcPr>
            <w:tcW w:w="1877" w:type="dxa"/>
          </w:tcPr>
          <w:p w14:paraId="6D994E14"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50" w:type="dxa"/>
          </w:tcPr>
          <w:p w14:paraId="2D5559BE"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1547E" w:rsidRPr="00D074D6" w14:paraId="2E751AC4"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1823D3DD" w14:textId="03008F75" w:rsidR="0001547E" w:rsidRPr="00075AEB" w:rsidRDefault="0001547E" w:rsidP="0001547E">
            <w:pPr>
              <w:rPr>
                <w:b w:val="0"/>
                <w:sz w:val="20"/>
                <w:szCs w:val="20"/>
              </w:rPr>
            </w:pPr>
            <w:r>
              <w:rPr>
                <w:b w:val="0"/>
              </w:rPr>
              <w:t>Non-</w:t>
            </w:r>
            <w:r w:rsidRPr="00075AEB">
              <w:rPr>
                <w:b w:val="0"/>
              </w:rPr>
              <w:t>employed or not in the labour force</w:t>
            </w:r>
            <w:r>
              <w:rPr>
                <w:b w:val="0"/>
              </w:rPr>
              <w:t xml:space="preserve"> </w:t>
            </w:r>
          </w:p>
        </w:tc>
        <w:tc>
          <w:tcPr>
            <w:tcW w:w="1877" w:type="dxa"/>
            <w:vAlign w:val="center"/>
          </w:tcPr>
          <w:p w14:paraId="31838281" w14:textId="10413A35" w:rsidR="0001547E" w:rsidRPr="00D074D6" w:rsidRDefault="0001547E" w:rsidP="0001547E">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0.608***</w:t>
            </w:r>
          </w:p>
        </w:tc>
        <w:tc>
          <w:tcPr>
            <w:tcW w:w="1750" w:type="dxa"/>
            <w:vAlign w:val="center"/>
          </w:tcPr>
          <w:p w14:paraId="1D3251B4" w14:textId="3162C950" w:rsidR="0001547E" w:rsidRPr="00D074D6" w:rsidRDefault="0001547E" w:rsidP="0001547E">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0.026</w:t>
            </w:r>
          </w:p>
        </w:tc>
      </w:tr>
      <w:tr w:rsidR="005427AF" w:rsidRPr="00D074D6" w14:paraId="5FBF3598"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A9DBBEE" w14:textId="64B415B1" w:rsidR="005427AF" w:rsidRPr="00EF233D" w:rsidRDefault="005427AF" w:rsidP="007D36C9">
            <w:r w:rsidRPr="00383EDB">
              <w:t>Student status</w:t>
            </w:r>
            <w:r w:rsidR="00812B35">
              <w:t xml:space="preserve"> (relative to non-students)</w:t>
            </w:r>
          </w:p>
        </w:tc>
        <w:tc>
          <w:tcPr>
            <w:tcW w:w="1877" w:type="dxa"/>
          </w:tcPr>
          <w:p w14:paraId="603F4F7C" w14:textId="77777777" w:rsidR="005427AF" w:rsidRPr="006E6EC4" w:rsidRDefault="005427AF" w:rsidP="007D36C9">
            <w:pPr>
              <w:cnfStyle w:val="000000000000" w:firstRow="0" w:lastRow="0" w:firstColumn="0" w:lastColumn="0" w:oddVBand="0" w:evenVBand="0" w:oddHBand="0" w:evenHBand="0" w:firstRowFirstColumn="0" w:firstRowLastColumn="0" w:lastRowFirstColumn="0" w:lastRowLastColumn="0"/>
            </w:pPr>
          </w:p>
        </w:tc>
        <w:tc>
          <w:tcPr>
            <w:tcW w:w="1750" w:type="dxa"/>
          </w:tcPr>
          <w:p w14:paraId="77D92076" w14:textId="77777777" w:rsidR="005427AF" w:rsidRPr="006E6EC4" w:rsidRDefault="005427AF" w:rsidP="007D36C9">
            <w:pPr>
              <w:cnfStyle w:val="000000000000" w:firstRow="0" w:lastRow="0" w:firstColumn="0" w:lastColumn="0" w:oddVBand="0" w:evenVBand="0" w:oddHBand="0" w:evenHBand="0" w:firstRowFirstColumn="0" w:firstRowLastColumn="0" w:lastRowFirstColumn="0" w:lastRowLastColumn="0"/>
            </w:pPr>
          </w:p>
        </w:tc>
      </w:tr>
      <w:tr w:rsidR="0001547E" w:rsidRPr="00D074D6" w14:paraId="15426124"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4577E342" w14:textId="6ABC9248" w:rsidR="0001547E" w:rsidRPr="00075AEB" w:rsidRDefault="0001547E" w:rsidP="0001547E">
            <w:pPr>
              <w:rPr>
                <w:b w:val="0"/>
              </w:rPr>
            </w:pPr>
            <w:r>
              <w:rPr>
                <w:b w:val="0"/>
              </w:rPr>
              <w:t>F</w:t>
            </w:r>
            <w:r w:rsidRPr="00075AEB">
              <w:rPr>
                <w:b w:val="0"/>
              </w:rPr>
              <w:t>ull</w:t>
            </w:r>
            <w:r>
              <w:rPr>
                <w:b w:val="0"/>
              </w:rPr>
              <w:t>-</w:t>
            </w:r>
            <w:r w:rsidRPr="00075AEB">
              <w:rPr>
                <w:b w:val="0"/>
              </w:rPr>
              <w:t>time student</w:t>
            </w:r>
          </w:p>
        </w:tc>
        <w:tc>
          <w:tcPr>
            <w:tcW w:w="1877" w:type="dxa"/>
            <w:vAlign w:val="center"/>
          </w:tcPr>
          <w:p w14:paraId="2356290E" w14:textId="28439715" w:rsidR="0001547E" w:rsidRPr="006E6EC4" w:rsidRDefault="0001547E" w:rsidP="0001547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2.322***</w:t>
            </w:r>
          </w:p>
        </w:tc>
        <w:tc>
          <w:tcPr>
            <w:tcW w:w="1750" w:type="dxa"/>
            <w:vAlign w:val="center"/>
          </w:tcPr>
          <w:p w14:paraId="3B71BBE7" w14:textId="4407C39D" w:rsidR="0001547E" w:rsidRPr="006E6EC4" w:rsidRDefault="0001547E" w:rsidP="0001547E">
            <w:pP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0.220</w:t>
            </w:r>
          </w:p>
        </w:tc>
      </w:tr>
      <w:tr w:rsidR="005427AF" w:rsidRPr="00D074D6" w14:paraId="2B032868"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E955BD9" w14:textId="44874B98" w:rsidR="005427AF" w:rsidRPr="00D074D6" w:rsidRDefault="005427AF" w:rsidP="007D36C9">
            <w:pPr>
              <w:rPr>
                <w:b w:val="0"/>
                <w:sz w:val="20"/>
                <w:szCs w:val="20"/>
              </w:rPr>
            </w:pPr>
            <w:r w:rsidRPr="00383EDB">
              <w:t>Health status</w:t>
            </w:r>
            <w:r w:rsidR="00812B35">
              <w:t xml:space="preserve"> (relative to no disability)</w:t>
            </w:r>
          </w:p>
        </w:tc>
        <w:tc>
          <w:tcPr>
            <w:tcW w:w="1877" w:type="dxa"/>
          </w:tcPr>
          <w:p w14:paraId="32F16F65"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50" w:type="dxa"/>
          </w:tcPr>
          <w:p w14:paraId="734B4E2E"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1547E" w:rsidRPr="00D074D6" w14:paraId="67BBC198"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331F4A0" w14:textId="6B4C44DB" w:rsidR="0001547E" w:rsidRPr="00075AEB" w:rsidRDefault="0001547E" w:rsidP="0001547E">
            <w:pPr>
              <w:rPr>
                <w:b w:val="0"/>
                <w:sz w:val="20"/>
                <w:szCs w:val="20"/>
              </w:rPr>
            </w:pPr>
            <w:r>
              <w:rPr>
                <w:b w:val="0"/>
              </w:rPr>
              <w:t xml:space="preserve">Disability </w:t>
            </w:r>
          </w:p>
        </w:tc>
        <w:tc>
          <w:tcPr>
            <w:tcW w:w="1877" w:type="dxa"/>
            <w:vAlign w:val="center"/>
          </w:tcPr>
          <w:p w14:paraId="1E82659C" w14:textId="78E846B5" w:rsidR="0001547E" w:rsidRPr="00D074D6" w:rsidRDefault="0001547E" w:rsidP="0001547E">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0.685***</w:t>
            </w:r>
          </w:p>
        </w:tc>
        <w:tc>
          <w:tcPr>
            <w:tcW w:w="1750" w:type="dxa"/>
            <w:vAlign w:val="center"/>
          </w:tcPr>
          <w:p w14:paraId="0B80D017" w14:textId="01ED8472" w:rsidR="0001547E" w:rsidRPr="00D074D6" w:rsidRDefault="0001547E" w:rsidP="0001547E">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0.023</w:t>
            </w:r>
          </w:p>
        </w:tc>
      </w:tr>
      <w:tr w:rsidR="005427AF" w:rsidRPr="00D074D6" w14:paraId="04808987"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8FEC9C0" w14:textId="77777777" w:rsidR="005427AF" w:rsidRPr="00D074D6" w:rsidRDefault="005427AF" w:rsidP="007D36C9">
            <w:pPr>
              <w:rPr>
                <w:b w:val="0"/>
                <w:sz w:val="20"/>
                <w:szCs w:val="20"/>
              </w:rPr>
            </w:pPr>
            <w:r w:rsidRPr="00D277B7">
              <w:rPr>
                <w:rFonts w:ascii="Calibri" w:hAnsi="Calibri" w:cs="Calibri"/>
                <w:bCs/>
                <w:color w:val="000000"/>
              </w:rPr>
              <w:t xml:space="preserve">Urban/ rural status (relative to urban) </w:t>
            </w:r>
          </w:p>
        </w:tc>
        <w:tc>
          <w:tcPr>
            <w:tcW w:w="1877" w:type="dxa"/>
          </w:tcPr>
          <w:p w14:paraId="518E82F2"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50" w:type="dxa"/>
          </w:tcPr>
          <w:p w14:paraId="63426098"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93331" w:rsidRPr="00D074D6" w14:paraId="7F89C5A3"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228BF82" w14:textId="77777777" w:rsidR="00593331" w:rsidRPr="00075AEB" w:rsidRDefault="00593331" w:rsidP="00593331">
            <w:pPr>
              <w:rPr>
                <w:b w:val="0"/>
                <w:sz w:val="20"/>
                <w:szCs w:val="20"/>
              </w:rPr>
            </w:pPr>
            <w:r>
              <w:rPr>
                <w:b w:val="0"/>
              </w:rPr>
              <w:t>Rural</w:t>
            </w:r>
          </w:p>
        </w:tc>
        <w:tc>
          <w:tcPr>
            <w:tcW w:w="1877" w:type="dxa"/>
            <w:vAlign w:val="center"/>
          </w:tcPr>
          <w:p w14:paraId="0047B24D" w14:textId="0FFEB21A" w:rsidR="00593331" w:rsidRPr="00D074D6" w:rsidRDefault="00593331" w:rsidP="00593331">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0.901*</w:t>
            </w:r>
          </w:p>
        </w:tc>
        <w:tc>
          <w:tcPr>
            <w:tcW w:w="1750" w:type="dxa"/>
            <w:vAlign w:val="center"/>
          </w:tcPr>
          <w:p w14:paraId="598FDFCE" w14:textId="39035B20" w:rsidR="00593331" w:rsidRPr="00136699" w:rsidRDefault="00593331" w:rsidP="00593331">
            <w:pPr>
              <w:suppressAutoHyphens w:val="0"/>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0.052</w:t>
            </w:r>
          </w:p>
        </w:tc>
      </w:tr>
      <w:tr w:rsidR="005427AF" w:rsidRPr="00D074D6" w14:paraId="077B96D7" w14:textId="77777777" w:rsidTr="00D92AF0">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63700AB4" w14:textId="77777777" w:rsidR="005427AF" w:rsidRPr="00EF233D" w:rsidRDefault="005427AF" w:rsidP="007D36C9">
            <w:pPr>
              <w:suppressAutoHyphens w:val="0"/>
              <w:rPr>
                <w:rFonts w:ascii="Calibri" w:hAnsi="Calibri" w:cs="Calibri"/>
                <w:bCs/>
                <w:color w:val="000000"/>
              </w:rPr>
            </w:pPr>
            <w:r w:rsidRPr="00D65A15">
              <w:t>SEIFA decile</w:t>
            </w:r>
          </w:p>
        </w:tc>
        <w:tc>
          <w:tcPr>
            <w:tcW w:w="1877" w:type="dxa"/>
          </w:tcPr>
          <w:p w14:paraId="5C578B68"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50" w:type="dxa"/>
          </w:tcPr>
          <w:p w14:paraId="258C03D4"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93331" w:rsidRPr="00D074D6" w14:paraId="7B4298B9"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B5659C6" w14:textId="77777777" w:rsidR="00593331" w:rsidRPr="00075AEB" w:rsidRDefault="00593331" w:rsidP="00593331">
            <w:pPr>
              <w:rPr>
                <w:b w:val="0"/>
                <w:sz w:val="20"/>
                <w:szCs w:val="20"/>
              </w:rPr>
            </w:pPr>
            <w:r>
              <w:rPr>
                <w:b w:val="0"/>
              </w:rPr>
              <w:t>SEIFA decile</w:t>
            </w:r>
          </w:p>
        </w:tc>
        <w:tc>
          <w:tcPr>
            <w:tcW w:w="1877" w:type="dxa"/>
            <w:vAlign w:val="center"/>
          </w:tcPr>
          <w:p w14:paraId="2ABEC617" w14:textId="50CBB6A3" w:rsidR="00593331" w:rsidRPr="00D074D6" w:rsidRDefault="00593331" w:rsidP="00593331">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1.109***</w:t>
            </w:r>
          </w:p>
        </w:tc>
        <w:tc>
          <w:tcPr>
            <w:tcW w:w="1750" w:type="dxa"/>
            <w:vAlign w:val="center"/>
          </w:tcPr>
          <w:p w14:paraId="73C22CEE" w14:textId="322A6727" w:rsidR="00593331" w:rsidRPr="00136699" w:rsidRDefault="00593331" w:rsidP="00593331">
            <w:pPr>
              <w:suppressAutoHyphens w:val="0"/>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0.009</w:t>
            </w:r>
          </w:p>
        </w:tc>
      </w:tr>
      <w:tr w:rsidR="00593331" w:rsidRPr="00D277B7" w14:paraId="4DC304F2" w14:textId="77777777" w:rsidTr="00C96383">
        <w:trPr>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44E9F18F" w14:textId="77777777" w:rsidR="00593331" w:rsidRPr="00EF233D" w:rsidRDefault="00593331" w:rsidP="00593331">
            <w:pPr>
              <w:suppressAutoHyphens w:val="0"/>
              <w:rPr>
                <w:rFonts w:ascii="Calibri" w:hAnsi="Calibri" w:cs="Calibri"/>
                <w:bCs/>
                <w:color w:val="000000"/>
              </w:rPr>
            </w:pPr>
            <w:r w:rsidRPr="00383EDB">
              <w:t>Constant</w:t>
            </w:r>
          </w:p>
        </w:tc>
        <w:tc>
          <w:tcPr>
            <w:tcW w:w="1877" w:type="dxa"/>
            <w:tcBorders>
              <w:bottom w:val="single" w:sz="4" w:space="0" w:color="008089" w:themeColor="accent2"/>
            </w:tcBorders>
            <w:shd w:val="pct5" w:color="auto" w:fill="auto"/>
            <w:vAlign w:val="center"/>
          </w:tcPr>
          <w:p w14:paraId="5DE4DAA2" w14:textId="1FC41824" w:rsidR="00593331" w:rsidRPr="00EF233D" w:rsidRDefault="00593331" w:rsidP="00593331">
            <w:pPr>
              <w:suppressAutoHyphens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rPr>
            </w:pPr>
            <w:r>
              <w:rPr>
                <w:rFonts w:ascii="Calibri" w:hAnsi="Calibri" w:cs="Calibri"/>
                <w:color w:val="000000"/>
              </w:rPr>
              <w:t>0.002***</w:t>
            </w:r>
          </w:p>
        </w:tc>
        <w:tc>
          <w:tcPr>
            <w:tcW w:w="1750" w:type="dxa"/>
            <w:tcBorders>
              <w:bottom w:val="single" w:sz="4" w:space="0" w:color="008089" w:themeColor="accent2"/>
            </w:tcBorders>
            <w:shd w:val="pct5" w:color="auto" w:fill="auto"/>
            <w:vAlign w:val="center"/>
          </w:tcPr>
          <w:p w14:paraId="2FA450F8" w14:textId="40DECFCE" w:rsidR="00593331" w:rsidRPr="007B2567" w:rsidRDefault="00593331" w:rsidP="00593331">
            <w:pPr>
              <w:suppressAutoHyphens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0.000</w:t>
            </w:r>
          </w:p>
        </w:tc>
      </w:tr>
      <w:tr w:rsidR="006463CD" w:rsidRPr="00D277B7" w14:paraId="09DB1F0A"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226F4227" w14:textId="5AA9C965" w:rsidR="006463CD" w:rsidRPr="00383EDB" w:rsidRDefault="006463CD" w:rsidP="006463CD">
            <w:pPr>
              <w:suppressAutoHyphens w:val="0"/>
            </w:pPr>
            <w:r>
              <w:t>Number of observations</w:t>
            </w:r>
          </w:p>
        </w:tc>
        <w:tc>
          <w:tcPr>
            <w:tcW w:w="1877" w:type="dxa"/>
            <w:tcBorders>
              <w:bottom w:val="single" w:sz="4" w:space="0" w:color="008089" w:themeColor="accent2"/>
            </w:tcBorders>
            <w:shd w:val="pct5" w:color="auto" w:fill="auto"/>
            <w:vAlign w:val="center"/>
          </w:tcPr>
          <w:p w14:paraId="214987F8" w14:textId="3ED6EA8D" w:rsidR="006463CD" w:rsidRPr="00927B08" w:rsidRDefault="006463CD" w:rsidP="006463CD">
            <w:pPr>
              <w:suppressAutoHyphens w:val="0"/>
              <w:cnfStyle w:val="000000010000" w:firstRow="0" w:lastRow="0" w:firstColumn="0" w:lastColumn="0" w:oddVBand="0" w:evenVBand="0" w:oddHBand="0" w:evenHBand="1" w:firstRowFirstColumn="0" w:firstRowLastColumn="0" w:lastRowFirstColumn="0" w:lastRowLastColumn="0"/>
              <w:rPr>
                <w:b/>
              </w:rPr>
            </w:pPr>
            <w:r>
              <w:rPr>
                <w:rFonts w:ascii="Calibri" w:hAnsi="Calibri" w:cs="Calibri"/>
                <w:b/>
                <w:bCs/>
                <w:color w:val="000000"/>
              </w:rPr>
              <w:t>197057</w:t>
            </w:r>
          </w:p>
        </w:tc>
        <w:tc>
          <w:tcPr>
            <w:tcW w:w="1750" w:type="dxa"/>
            <w:tcBorders>
              <w:bottom w:val="single" w:sz="4" w:space="0" w:color="008089" w:themeColor="accent2"/>
            </w:tcBorders>
            <w:shd w:val="pct5" w:color="auto" w:fill="auto"/>
          </w:tcPr>
          <w:p w14:paraId="1CF1F89B" w14:textId="77777777" w:rsidR="006463CD" w:rsidRPr="00175EA6" w:rsidRDefault="006463CD" w:rsidP="006463CD">
            <w:pPr>
              <w:suppressAutoHyphens w:val="0"/>
              <w:cnfStyle w:val="000000010000" w:firstRow="0" w:lastRow="0" w:firstColumn="0" w:lastColumn="0" w:oddVBand="0" w:evenVBand="0" w:oddHBand="0" w:evenHBand="1" w:firstRowFirstColumn="0" w:firstRowLastColumn="0" w:lastRowFirstColumn="0" w:lastRowLastColumn="0"/>
            </w:pPr>
          </w:p>
        </w:tc>
      </w:tr>
      <w:tr w:rsidR="006463CD" w:rsidRPr="00D277B7" w14:paraId="7AD36A25" w14:textId="77777777" w:rsidTr="00C96383">
        <w:trPr>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3642761C" w14:textId="3EA016F6" w:rsidR="006463CD" w:rsidRPr="00383EDB" w:rsidRDefault="006463CD" w:rsidP="006463CD">
            <w:pPr>
              <w:suppressAutoHyphens w:val="0"/>
            </w:pPr>
            <w:r w:rsidRPr="009E7293">
              <w:t>(Pseudo) R2</w:t>
            </w:r>
          </w:p>
        </w:tc>
        <w:tc>
          <w:tcPr>
            <w:tcW w:w="1877" w:type="dxa"/>
            <w:tcBorders>
              <w:bottom w:val="single" w:sz="4" w:space="0" w:color="008089" w:themeColor="accent2"/>
            </w:tcBorders>
            <w:shd w:val="pct5" w:color="auto" w:fill="auto"/>
            <w:vAlign w:val="center"/>
          </w:tcPr>
          <w:p w14:paraId="2EB9E1D8" w14:textId="55F0FF75" w:rsidR="006463CD" w:rsidRPr="00927B08" w:rsidRDefault="006463CD" w:rsidP="006463CD">
            <w:pPr>
              <w:suppressAutoHyphens w:val="0"/>
              <w:cnfStyle w:val="000000000000" w:firstRow="0" w:lastRow="0" w:firstColumn="0" w:lastColumn="0" w:oddVBand="0" w:evenVBand="0" w:oddHBand="0" w:evenHBand="0" w:firstRowFirstColumn="0" w:firstRowLastColumn="0" w:lastRowFirstColumn="0" w:lastRowLastColumn="0"/>
              <w:rPr>
                <w:b/>
              </w:rPr>
            </w:pPr>
            <w:r>
              <w:rPr>
                <w:rFonts w:ascii="Calibri" w:hAnsi="Calibri" w:cs="Calibri"/>
                <w:b/>
                <w:bCs/>
                <w:color w:val="000000"/>
              </w:rPr>
              <w:t>0.290</w:t>
            </w:r>
          </w:p>
        </w:tc>
        <w:tc>
          <w:tcPr>
            <w:tcW w:w="1750" w:type="dxa"/>
            <w:tcBorders>
              <w:bottom w:val="single" w:sz="4" w:space="0" w:color="008089" w:themeColor="accent2"/>
            </w:tcBorders>
            <w:shd w:val="pct5" w:color="auto" w:fill="auto"/>
          </w:tcPr>
          <w:p w14:paraId="2C19F4DC" w14:textId="77777777" w:rsidR="006463CD" w:rsidRPr="00175EA6" w:rsidRDefault="006463CD" w:rsidP="006463CD">
            <w:pPr>
              <w:suppressAutoHyphens w:val="0"/>
              <w:cnfStyle w:val="000000000000" w:firstRow="0" w:lastRow="0" w:firstColumn="0" w:lastColumn="0" w:oddVBand="0" w:evenVBand="0" w:oddHBand="0" w:evenHBand="0" w:firstRowFirstColumn="0" w:firstRowLastColumn="0" w:lastRowFirstColumn="0" w:lastRowLastColumn="0"/>
            </w:pPr>
          </w:p>
        </w:tc>
      </w:tr>
      <w:tr w:rsidR="006463CD" w:rsidRPr="00D277B7" w14:paraId="481CEB98"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1B9BFF8F" w14:textId="1E9DAB18" w:rsidR="006463CD" w:rsidRPr="00383EDB" w:rsidRDefault="006463CD" w:rsidP="006463CD">
            <w:pPr>
              <w:suppressAutoHyphens w:val="0"/>
            </w:pPr>
            <w:r w:rsidRPr="009E7293">
              <w:t>Log (Pseudo) likelihood</w:t>
            </w:r>
          </w:p>
        </w:tc>
        <w:tc>
          <w:tcPr>
            <w:tcW w:w="1877" w:type="dxa"/>
            <w:tcBorders>
              <w:bottom w:val="single" w:sz="4" w:space="0" w:color="008089" w:themeColor="accent2"/>
            </w:tcBorders>
            <w:shd w:val="pct5" w:color="auto" w:fill="auto"/>
            <w:vAlign w:val="center"/>
          </w:tcPr>
          <w:p w14:paraId="4AA7DD00" w14:textId="19851C59" w:rsidR="006463CD" w:rsidRPr="00927B08" w:rsidRDefault="006463CD" w:rsidP="006463CD">
            <w:pPr>
              <w:suppressAutoHyphens w:val="0"/>
              <w:cnfStyle w:val="000000010000" w:firstRow="0" w:lastRow="0" w:firstColumn="0" w:lastColumn="0" w:oddVBand="0" w:evenVBand="0" w:oddHBand="0" w:evenHBand="1" w:firstRowFirstColumn="0" w:firstRowLastColumn="0" w:lastRowFirstColumn="0" w:lastRowLastColumn="0"/>
              <w:rPr>
                <w:b/>
              </w:rPr>
            </w:pPr>
            <w:r>
              <w:rPr>
                <w:rFonts w:ascii="Calibri" w:hAnsi="Calibri" w:cs="Calibri"/>
                <w:b/>
                <w:bCs/>
                <w:color w:val="000000"/>
              </w:rPr>
              <w:t>-43882</w:t>
            </w:r>
          </w:p>
        </w:tc>
        <w:tc>
          <w:tcPr>
            <w:tcW w:w="1750" w:type="dxa"/>
            <w:tcBorders>
              <w:bottom w:val="single" w:sz="4" w:space="0" w:color="008089" w:themeColor="accent2"/>
            </w:tcBorders>
            <w:shd w:val="pct5" w:color="auto" w:fill="auto"/>
          </w:tcPr>
          <w:p w14:paraId="24D630DA" w14:textId="77777777" w:rsidR="006463CD" w:rsidRPr="00175EA6" w:rsidRDefault="006463CD" w:rsidP="006463CD">
            <w:pPr>
              <w:suppressAutoHyphens w:val="0"/>
              <w:cnfStyle w:val="000000010000" w:firstRow="0" w:lastRow="0" w:firstColumn="0" w:lastColumn="0" w:oddVBand="0" w:evenVBand="0" w:oddHBand="0" w:evenHBand="1" w:firstRowFirstColumn="0" w:firstRowLastColumn="0" w:lastRowFirstColumn="0" w:lastRowLastColumn="0"/>
            </w:pPr>
          </w:p>
        </w:tc>
      </w:tr>
      <w:tr w:rsidR="006463CD" w:rsidRPr="00D277B7" w14:paraId="6104F98D" w14:textId="77777777" w:rsidTr="00C96383">
        <w:trPr>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1886FC3D" w14:textId="21B97563" w:rsidR="006463CD" w:rsidRPr="00383EDB" w:rsidRDefault="006463CD" w:rsidP="006463CD">
            <w:pPr>
              <w:suppressAutoHyphens w:val="0"/>
            </w:pPr>
            <w:r w:rsidRPr="009E7293">
              <w:t>AIC</w:t>
            </w:r>
          </w:p>
        </w:tc>
        <w:tc>
          <w:tcPr>
            <w:tcW w:w="1877" w:type="dxa"/>
            <w:tcBorders>
              <w:bottom w:val="single" w:sz="4" w:space="0" w:color="008089" w:themeColor="accent2"/>
            </w:tcBorders>
            <w:shd w:val="pct5" w:color="auto" w:fill="auto"/>
            <w:vAlign w:val="center"/>
          </w:tcPr>
          <w:p w14:paraId="0D8777B8" w14:textId="229D4AF1" w:rsidR="006463CD" w:rsidRPr="00927B08" w:rsidRDefault="006463CD" w:rsidP="006463CD">
            <w:pPr>
              <w:suppressAutoHyphens w:val="0"/>
              <w:cnfStyle w:val="000000000000" w:firstRow="0" w:lastRow="0" w:firstColumn="0" w:lastColumn="0" w:oddVBand="0" w:evenVBand="0" w:oddHBand="0" w:evenHBand="0" w:firstRowFirstColumn="0" w:firstRowLastColumn="0" w:lastRowFirstColumn="0" w:lastRowLastColumn="0"/>
              <w:rPr>
                <w:b/>
              </w:rPr>
            </w:pPr>
            <w:r>
              <w:rPr>
                <w:rFonts w:ascii="Calibri" w:hAnsi="Calibri" w:cs="Calibri"/>
                <w:b/>
                <w:bCs/>
                <w:color w:val="000000"/>
              </w:rPr>
              <w:t>87816</w:t>
            </w:r>
          </w:p>
        </w:tc>
        <w:tc>
          <w:tcPr>
            <w:tcW w:w="1750" w:type="dxa"/>
            <w:tcBorders>
              <w:bottom w:val="single" w:sz="4" w:space="0" w:color="008089" w:themeColor="accent2"/>
            </w:tcBorders>
            <w:shd w:val="pct5" w:color="auto" w:fill="auto"/>
          </w:tcPr>
          <w:p w14:paraId="2108933B" w14:textId="77777777" w:rsidR="006463CD" w:rsidRPr="00175EA6" w:rsidRDefault="006463CD" w:rsidP="006463CD">
            <w:pPr>
              <w:suppressAutoHyphens w:val="0"/>
              <w:cnfStyle w:val="000000000000" w:firstRow="0" w:lastRow="0" w:firstColumn="0" w:lastColumn="0" w:oddVBand="0" w:evenVBand="0" w:oddHBand="0" w:evenHBand="0" w:firstRowFirstColumn="0" w:firstRowLastColumn="0" w:lastRowFirstColumn="0" w:lastRowLastColumn="0"/>
            </w:pPr>
          </w:p>
        </w:tc>
      </w:tr>
      <w:tr w:rsidR="006463CD" w:rsidRPr="00D277B7" w14:paraId="00685C90" w14:textId="77777777" w:rsidTr="00C963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16E67C21" w14:textId="62D91D3F" w:rsidR="006463CD" w:rsidRPr="00383EDB" w:rsidRDefault="006463CD" w:rsidP="006463CD">
            <w:pPr>
              <w:suppressAutoHyphens w:val="0"/>
            </w:pPr>
            <w:r w:rsidRPr="009E7293">
              <w:t>BIC</w:t>
            </w:r>
          </w:p>
        </w:tc>
        <w:tc>
          <w:tcPr>
            <w:tcW w:w="1877" w:type="dxa"/>
            <w:tcBorders>
              <w:bottom w:val="single" w:sz="4" w:space="0" w:color="008089" w:themeColor="accent2"/>
            </w:tcBorders>
            <w:shd w:val="pct5" w:color="auto" w:fill="auto"/>
            <w:vAlign w:val="center"/>
          </w:tcPr>
          <w:p w14:paraId="2334B2AA" w14:textId="0750B368" w:rsidR="006463CD" w:rsidRPr="00927B08" w:rsidRDefault="006463CD" w:rsidP="006463CD">
            <w:pPr>
              <w:suppressAutoHyphens w:val="0"/>
              <w:cnfStyle w:val="000000010000" w:firstRow="0" w:lastRow="0" w:firstColumn="0" w:lastColumn="0" w:oddVBand="0" w:evenVBand="0" w:oddHBand="0" w:evenHBand="1" w:firstRowFirstColumn="0" w:firstRowLastColumn="0" w:lastRowFirstColumn="0" w:lastRowLastColumn="0"/>
              <w:rPr>
                <w:b/>
              </w:rPr>
            </w:pPr>
            <w:r>
              <w:rPr>
                <w:rFonts w:ascii="Calibri" w:hAnsi="Calibri" w:cs="Calibri"/>
                <w:b/>
                <w:bCs/>
                <w:color w:val="000000"/>
              </w:rPr>
              <w:t>88081</w:t>
            </w:r>
          </w:p>
        </w:tc>
        <w:tc>
          <w:tcPr>
            <w:tcW w:w="1750" w:type="dxa"/>
            <w:tcBorders>
              <w:bottom w:val="single" w:sz="4" w:space="0" w:color="008089" w:themeColor="accent2"/>
            </w:tcBorders>
            <w:shd w:val="pct5" w:color="auto" w:fill="auto"/>
          </w:tcPr>
          <w:p w14:paraId="37B6F1D5" w14:textId="77777777" w:rsidR="006463CD" w:rsidRPr="00175EA6" w:rsidRDefault="006463CD" w:rsidP="006463CD">
            <w:pPr>
              <w:suppressAutoHyphens w:val="0"/>
              <w:cnfStyle w:val="000000010000" w:firstRow="0" w:lastRow="0" w:firstColumn="0" w:lastColumn="0" w:oddVBand="0" w:evenVBand="0" w:oddHBand="0" w:evenHBand="1" w:firstRowFirstColumn="0" w:firstRowLastColumn="0" w:lastRowFirstColumn="0" w:lastRowLastColumn="0"/>
            </w:pPr>
          </w:p>
        </w:tc>
      </w:tr>
    </w:tbl>
    <w:bookmarkEnd w:id="136"/>
    <w:p w14:paraId="32AD6FBE" w14:textId="77777777" w:rsidR="000207A1" w:rsidRDefault="000207A1" w:rsidP="000207A1">
      <w:pPr>
        <w:pStyle w:val="Sourcenotes"/>
      </w:pPr>
      <w:r w:rsidRPr="005F794B">
        <w:t>Source</w:t>
      </w:r>
      <w:r>
        <w:t>:</w:t>
      </w:r>
      <w:r w:rsidRPr="005F794B">
        <w:t xml:space="preserve"> </w:t>
      </w:r>
      <w:r>
        <w:t>The HILDA Survey, Release 2</w:t>
      </w:r>
      <w:r>
        <w:rPr>
          <w:lang w:val="en-AU"/>
        </w:rPr>
        <w:t>2</w:t>
      </w:r>
      <w:r>
        <w:t>; BCARR calculations</w:t>
      </w:r>
      <w:r w:rsidRPr="005F794B">
        <w:t>.</w:t>
      </w:r>
    </w:p>
    <w:p w14:paraId="42A4AABC" w14:textId="5F86F3B7" w:rsidR="00D074D6" w:rsidRPr="00D00CC7" w:rsidRDefault="00D00CC7" w:rsidP="00D074D6">
      <w:pPr>
        <w:rPr>
          <w:sz w:val="16"/>
          <w:lang w:val="x-none"/>
        </w:rPr>
      </w:pPr>
      <w:r w:rsidRPr="00D00CC7">
        <w:rPr>
          <w:sz w:val="16"/>
          <w:lang w:val="x-none"/>
        </w:rPr>
        <w:t xml:space="preserve">Notes: </w:t>
      </w:r>
      <w:r w:rsidR="0019248C" w:rsidRPr="00066813">
        <w:rPr>
          <w:sz w:val="16"/>
          <w:lang w:val="en-US"/>
        </w:rPr>
        <w:t xml:space="preserve">Standard errors adjusted for clustering </w:t>
      </w:r>
      <w:r w:rsidR="005F1D3B">
        <w:rPr>
          <w:sz w:val="16"/>
          <w:lang w:val="en-US"/>
        </w:rPr>
        <w:t>at the level of the individual</w:t>
      </w:r>
      <w:r w:rsidR="0019248C">
        <w:rPr>
          <w:sz w:val="16"/>
          <w:lang w:val="en-US"/>
        </w:rPr>
        <w:t xml:space="preserve">. </w:t>
      </w:r>
      <w:r w:rsidRPr="00D00CC7">
        <w:rPr>
          <w:sz w:val="16"/>
          <w:lang w:val="x-none"/>
        </w:rPr>
        <w:t>*Significant at 10</w:t>
      </w:r>
      <w:r w:rsidR="00F7113C">
        <w:rPr>
          <w:sz w:val="16"/>
          <w:lang w:val="x-none"/>
        </w:rPr>
        <w:t>%</w:t>
      </w:r>
      <w:r w:rsidRPr="00D00CC7">
        <w:rPr>
          <w:sz w:val="16"/>
          <w:lang w:val="x-none"/>
        </w:rPr>
        <w:t xml:space="preserve"> level; **Significant at 5</w:t>
      </w:r>
      <w:r w:rsidR="00F7113C">
        <w:rPr>
          <w:sz w:val="16"/>
          <w:lang w:val="x-none"/>
        </w:rPr>
        <w:t>%</w:t>
      </w:r>
      <w:r w:rsidRPr="00D00CC7">
        <w:rPr>
          <w:sz w:val="16"/>
          <w:lang w:val="x-none"/>
        </w:rPr>
        <w:t xml:space="preserve"> level; ***Significant at 1</w:t>
      </w:r>
      <w:r w:rsidR="00F7113C">
        <w:rPr>
          <w:sz w:val="16"/>
          <w:lang w:val="x-none"/>
        </w:rPr>
        <w:t>%</w:t>
      </w:r>
      <w:r w:rsidRPr="00D00CC7">
        <w:rPr>
          <w:sz w:val="16"/>
          <w:lang w:val="x-none"/>
        </w:rPr>
        <w:t xml:space="preserve"> level</w:t>
      </w:r>
    </w:p>
    <w:p w14:paraId="4236B88D" w14:textId="77777777" w:rsidR="004E208F" w:rsidRPr="00C15FC3" w:rsidRDefault="004E208F" w:rsidP="00C15FC3">
      <w:pPr>
        <w:pStyle w:val="Heading2"/>
      </w:pPr>
      <w:bookmarkStart w:id="152" w:name="_Toc201247460"/>
      <w:bookmarkStart w:id="153" w:name="_Toc230073581"/>
      <w:bookmarkStart w:id="154" w:name="_Toc206498943"/>
      <w:r>
        <w:t>Marginal effects estimates</w:t>
      </w:r>
      <w:bookmarkEnd w:id="152"/>
      <w:bookmarkEnd w:id="153"/>
      <w:bookmarkEnd w:id="154"/>
    </w:p>
    <w:p w14:paraId="61FA14D8" w14:textId="35028CD4" w:rsidR="006D142B" w:rsidRDefault="00B0510A" w:rsidP="00E70436">
      <w:pPr>
        <w:pStyle w:val="Bullet1"/>
        <w:numPr>
          <w:ilvl w:val="0"/>
          <w:numId w:val="0"/>
        </w:numPr>
        <w:rPr>
          <w:lang w:val="en-AU"/>
        </w:rPr>
      </w:pPr>
      <w:r>
        <w:fldChar w:fldCharType="begin"/>
      </w:r>
      <w:r>
        <w:instrText xml:space="preserve"> REF _Ref183685620 \h </w:instrText>
      </w:r>
      <w:r>
        <w:fldChar w:fldCharType="separate"/>
      </w:r>
      <w:r w:rsidR="00492FF0">
        <w:t xml:space="preserve">Figure </w:t>
      </w:r>
      <w:r w:rsidR="00492FF0">
        <w:rPr>
          <w:noProof/>
        </w:rPr>
        <w:t>16</w:t>
      </w:r>
      <w:r>
        <w:fldChar w:fldCharType="end"/>
      </w:r>
      <w:r w:rsidR="00E70436">
        <w:rPr>
          <w:lang w:val="en-AU"/>
        </w:rPr>
        <w:t xml:space="preserve"> </w:t>
      </w:r>
      <w:r w:rsidR="0080201B">
        <w:rPr>
          <w:lang w:val="en-AU"/>
        </w:rPr>
        <w:t>reports</w:t>
      </w:r>
      <w:r w:rsidR="00E70436">
        <w:rPr>
          <w:lang w:val="en-AU"/>
        </w:rPr>
        <w:t xml:space="preserve"> the regression results in </w:t>
      </w:r>
      <w:r w:rsidR="001E080D">
        <w:rPr>
          <w:lang w:val="en-AU"/>
        </w:rPr>
        <w:t xml:space="preserve">the </w:t>
      </w:r>
      <w:r w:rsidR="00E70436">
        <w:rPr>
          <w:lang w:val="en-AU"/>
        </w:rPr>
        <w:t xml:space="preserve">form of marginal effects which refer to </w:t>
      </w:r>
      <w:r w:rsidR="00E70436" w:rsidRPr="00433E34">
        <w:t>the change in the</w:t>
      </w:r>
      <w:r w:rsidR="00470B2C">
        <w:t xml:space="preserve"> predicted </w:t>
      </w:r>
      <w:r w:rsidR="00E70436" w:rsidRPr="00433E34">
        <w:t xml:space="preserve">probability of </w:t>
      </w:r>
      <w:r w:rsidR="00E70436">
        <w:rPr>
          <w:lang w:val="en-AU"/>
        </w:rPr>
        <w:t xml:space="preserve">accessing internet </w:t>
      </w:r>
      <w:r w:rsidR="00572D36">
        <w:t>when</w:t>
      </w:r>
      <w:r w:rsidR="00E70436" w:rsidRPr="00433E34">
        <w:t xml:space="preserve"> a given variable change</w:t>
      </w:r>
      <w:r w:rsidR="00572D36">
        <w:t>s</w:t>
      </w:r>
      <w:r w:rsidR="00E70436" w:rsidRPr="00433E34">
        <w:t xml:space="preserve"> by one unit</w:t>
      </w:r>
      <w:r w:rsidR="00E70436">
        <w:t>, holding</w:t>
      </w:r>
      <w:r w:rsidR="00E70436" w:rsidRPr="00433E34">
        <w:t xml:space="preserve"> other variables</w:t>
      </w:r>
      <w:r w:rsidR="001E080D">
        <w:rPr>
          <w:lang w:val="en-AU"/>
        </w:rPr>
        <w:t xml:space="preserve"> used in the regression</w:t>
      </w:r>
      <w:r w:rsidR="00E70436" w:rsidRPr="00433E34">
        <w:t xml:space="preserve"> </w:t>
      </w:r>
      <w:r w:rsidR="001E080D">
        <w:rPr>
          <w:lang w:val="en-AU"/>
        </w:rPr>
        <w:t>model</w:t>
      </w:r>
      <w:r w:rsidR="005F7A06">
        <w:rPr>
          <w:lang w:val="en-AU"/>
        </w:rPr>
        <w:t xml:space="preserve"> constant</w:t>
      </w:r>
      <w:r w:rsidR="00E70436" w:rsidRPr="00433E34">
        <w:t>.</w:t>
      </w:r>
      <w:r w:rsidR="00E70436">
        <w:rPr>
          <w:lang w:val="en-AU"/>
        </w:rPr>
        <w:t xml:space="preserve"> </w:t>
      </w:r>
      <w:r w:rsidR="00224E4F">
        <w:rPr>
          <w:lang w:val="en-AU"/>
        </w:rPr>
        <w:t xml:space="preserve">For the binary variables, </w:t>
      </w:r>
      <w:r w:rsidR="00BE3A38">
        <w:rPr>
          <w:lang w:val="en-AU"/>
        </w:rPr>
        <w:t>the marginal effects</w:t>
      </w:r>
      <w:r w:rsidR="00224E4F">
        <w:rPr>
          <w:lang w:val="en-AU"/>
        </w:rPr>
        <w:t xml:space="preserve"> measure</w:t>
      </w:r>
      <w:del w:id="155" w:author="Rose, Emily" w:date="2026-06-23T07:07:00Z" w16du:dateUtc="2026-06-22T21:07:00Z">
        <w:r w:rsidR="00224E4F" w:rsidDel="0077102B">
          <w:rPr>
            <w:lang w:val="en-AU"/>
          </w:rPr>
          <w:delText>s</w:delText>
        </w:r>
      </w:del>
      <w:r w:rsidR="00224E4F">
        <w:rPr>
          <w:lang w:val="en-AU"/>
        </w:rPr>
        <w:t xml:space="preserve"> the change in</w:t>
      </w:r>
      <w:r w:rsidR="00BE3A38">
        <w:rPr>
          <w:lang w:val="en-AU"/>
        </w:rPr>
        <w:t xml:space="preserve"> the predicted</w:t>
      </w:r>
      <w:r w:rsidR="00224E4F">
        <w:rPr>
          <w:lang w:val="en-AU"/>
        </w:rPr>
        <w:t xml:space="preserve"> probability of having internet access when moving from zero to </w:t>
      </w:r>
      <w:r w:rsidR="003B7B19">
        <w:rPr>
          <w:lang w:val="en-AU"/>
        </w:rPr>
        <w:t xml:space="preserve">a </w:t>
      </w:r>
      <w:r w:rsidR="00224E4F">
        <w:rPr>
          <w:lang w:val="en-AU"/>
        </w:rPr>
        <w:t>one</w:t>
      </w:r>
      <w:r w:rsidR="00FB13E3">
        <w:rPr>
          <w:lang w:val="en-AU"/>
        </w:rPr>
        <w:t xml:space="preserve"> (that is, f</w:t>
      </w:r>
      <w:r w:rsidR="00C26117">
        <w:rPr>
          <w:lang w:val="en-AU"/>
        </w:rPr>
        <w:t>rom</w:t>
      </w:r>
      <w:r w:rsidR="00FB13E3">
        <w:rPr>
          <w:lang w:val="en-AU"/>
        </w:rPr>
        <w:t xml:space="preserve"> not having characteristic </w:t>
      </w:r>
      <w:r w:rsidR="00CE3F1A">
        <w:rPr>
          <w:lang w:val="en-AU"/>
        </w:rPr>
        <w:t>to having it), holding other variables constant</w:t>
      </w:r>
      <w:sdt>
        <w:sdtPr>
          <w:rPr>
            <w:lang w:val="en-AU"/>
          </w:rPr>
          <w:id w:val="107401069"/>
          <w:citation/>
        </w:sdtPr>
        <w:sdtEndPr/>
        <w:sdtContent>
          <w:r w:rsidR="003541EB">
            <w:rPr>
              <w:lang w:val="en-AU"/>
            </w:rPr>
            <w:fldChar w:fldCharType="begin"/>
          </w:r>
          <w:r w:rsidR="003541EB">
            <w:rPr>
              <w:lang w:val="en-AU"/>
            </w:rPr>
            <w:instrText xml:space="preserve">CITATION RWi12 \l 3081 </w:instrText>
          </w:r>
          <w:r w:rsidR="003541EB">
            <w:rPr>
              <w:lang w:val="en-AU"/>
            </w:rPr>
            <w:fldChar w:fldCharType="separate"/>
          </w:r>
          <w:r w:rsidR="003541EB">
            <w:rPr>
              <w:noProof/>
              <w:lang w:val="en-AU"/>
            </w:rPr>
            <w:t xml:space="preserve"> </w:t>
          </w:r>
          <w:r w:rsidR="003541EB" w:rsidRPr="00007098">
            <w:rPr>
              <w:noProof/>
              <w:lang w:val="en-AU"/>
            </w:rPr>
            <w:t>(Williams 2012)</w:t>
          </w:r>
          <w:r w:rsidR="003541EB">
            <w:rPr>
              <w:lang w:val="en-AU"/>
            </w:rPr>
            <w:fldChar w:fldCharType="end"/>
          </w:r>
        </w:sdtContent>
      </w:sdt>
      <w:r w:rsidR="007A2A74">
        <w:rPr>
          <w:lang w:val="en-AU"/>
        </w:rPr>
        <w:t>.</w:t>
      </w:r>
    </w:p>
    <w:p w14:paraId="3F54A300" w14:textId="77777777" w:rsidR="002227A4" w:rsidRDefault="002227A4" w:rsidP="00E70436">
      <w:pPr>
        <w:pStyle w:val="Bullet1"/>
        <w:numPr>
          <w:ilvl w:val="0"/>
          <w:numId w:val="0"/>
        </w:numPr>
        <w:rPr>
          <w:lang w:val="en-AU"/>
        </w:rPr>
      </w:pPr>
    </w:p>
    <w:p w14:paraId="36297D76" w14:textId="4B1A19DC" w:rsidR="006D142B" w:rsidRDefault="006D142B">
      <w:pPr>
        <w:suppressAutoHyphens w:val="0"/>
      </w:pPr>
      <w:r>
        <w:br w:type="page"/>
      </w:r>
    </w:p>
    <w:p w14:paraId="34C4CB86" w14:textId="3B3BE48F" w:rsidR="00E70436" w:rsidRDefault="00E70436" w:rsidP="00E70436">
      <w:pPr>
        <w:pStyle w:val="Caption"/>
      </w:pPr>
      <w:bookmarkStart w:id="156" w:name="_Ref183685620"/>
      <w:bookmarkStart w:id="157" w:name="_Ref177458495"/>
      <w:r>
        <w:lastRenderedPageBreak/>
        <w:t xml:space="preserve">Figure </w:t>
      </w:r>
      <w:fldSimple w:instr=" SEQ Figure \* ARABIC ">
        <w:r w:rsidR="00492FF0">
          <w:rPr>
            <w:noProof/>
          </w:rPr>
          <w:t>16</w:t>
        </w:r>
      </w:fldSimple>
      <w:bookmarkEnd w:id="156"/>
      <w:bookmarkEnd w:id="157"/>
      <w:r w:rsidR="009078B3">
        <w:rPr>
          <w:noProof/>
        </w:rPr>
        <w:t>:</w:t>
      </w:r>
      <w:r>
        <w:t xml:space="preserve"> Predicted change in the probability of accessing the internet</w:t>
      </w:r>
      <w:r w:rsidR="001A36C0">
        <w:rPr>
          <w:noProof/>
        </w:rPr>
        <w:drawing>
          <wp:inline distT="0" distB="0" distL="0" distR="0" wp14:anchorId="2CCD183D" wp14:editId="53279F98">
            <wp:extent cx="5707640" cy="7063586"/>
            <wp:effectExtent l="0" t="0" r="7620" b="4445"/>
            <wp:docPr id="661400654" name="Chart 1">
              <a:extLst xmlns:a="http://schemas.openxmlformats.org/drawingml/2006/main">
                <a:ext uri="{FF2B5EF4-FFF2-40B4-BE49-F238E27FC236}">
                  <a16:creationId xmlns:a16="http://schemas.microsoft.com/office/drawing/2014/main" id="{862DCE82-60F2-4E09-8B69-C9F599B11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C094DD" w14:textId="41B90033" w:rsidR="00E70436" w:rsidRPr="00D06F9E" w:rsidRDefault="00812B35" w:rsidP="00792C1D">
      <w:pPr>
        <w:jc w:val="center"/>
      </w:pPr>
      <w:del w:id="158" w:author="HANNA, Sara" w:date="2026-06-22T13:20:00Z" w16du:dateUtc="2026-06-22T03:20:00Z">
        <w:r w:rsidDel="00C539FC">
          <w:rPr>
            <w:noProof/>
          </w:rPr>
          <w:delText xml:space="preserve"> </w:delText>
        </w:r>
      </w:del>
    </w:p>
    <w:p w14:paraId="031BE38A" w14:textId="77777777" w:rsidR="00F56D51" w:rsidRDefault="00F56D51" w:rsidP="00E70436">
      <w:pPr>
        <w:pStyle w:val="Sourcenotes"/>
      </w:pPr>
      <w:r w:rsidRPr="008142E6">
        <w:t>Source: The HILDA Survey, Release 2</w:t>
      </w:r>
      <w:r>
        <w:rPr>
          <w:lang w:val="en-AU"/>
        </w:rPr>
        <w:t>2</w:t>
      </w:r>
      <w:r w:rsidRPr="008142E6">
        <w:t>; BCARR calculations.</w:t>
      </w:r>
      <w:r w:rsidRPr="008142E6" w:rsidDel="005460D4">
        <w:t xml:space="preserve"> </w:t>
      </w:r>
    </w:p>
    <w:p w14:paraId="5FF4E558" w14:textId="784859D6" w:rsidR="00E70436" w:rsidRPr="003A4E70" w:rsidRDefault="00E70436" w:rsidP="00E70436">
      <w:pPr>
        <w:pStyle w:val="Sourcenotes"/>
      </w:pPr>
      <w:r w:rsidRPr="008142E6">
        <w:t xml:space="preserve">Note: </w:t>
      </w:r>
      <w:r w:rsidRPr="004D2267">
        <w:t xml:space="preserve">Marginal effects </w:t>
      </w:r>
      <w:r w:rsidR="00A16FDF" w:rsidRPr="002227A4">
        <w:t>of log household disposable income refers to the change in the predicted probability of internet access</w:t>
      </w:r>
      <w:r w:rsidR="00B62C6D">
        <w:t xml:space="preserve"> </w:t>
      </w:r>
      <w:r w:rsidR="00A16FDF" w:rsidRPr="002227A4">
        <w:t>associated with a one-unit increase in the natural logarithm of household income</w:t>
      </w:r>
      <w:r w:rsidR="00B62C6D">
        <w:t>,</w:t>
      </w:r>
      <w:r w:rsidR="00A16FDF" w:rsidRPr="002227A4">
        <w:t xml:space="preserve"> </w:t>
      </w:r>
      <w:r w:rsidRPr="004D2267">
        <w:t xml:space="preserve">while holding </w:t>
      </w:r>
      <w:del w:id="159" w:author="HANNA, Sara" w:date="2026-06-22T13:20:00Z" w16du:dateUtc="2026-06-22T03:20:00Z">
        <w:r w:rsidR="00B76057" w:rsidDel="00C539FC">
          <w:rPr>
            <w:lang w:val="en-AU"/>
          </w:rPr>
          <w:delText>constant</w:delText>
        </w:r>
        <w:r w:rsidRPr="004D2267" w:rsidDel="00C539FC">
          <w:delText xml:space="preserve"> </w:delText>
        </w:r>
      </w:del>
      <w:r w:rsidRPr="004D2267">
        <w:t>the other control variables</w:t>
      </w:r>
      <w:ins w:id="160" w:author="HANNA, Sara" w:date="2026-06-22T13:20:00Z" w16du:dateUtc="2026-06-22T03:20:00Z">
        <w:r w:rsidR="00C539FC">
          <w:t xml:space="preserve"> </w:t>
        </w:r>
        <w:r w:rsidR="00C539FC">
          <w:rPr>
            <w:lang w:val="en-AU"/>
          </w:rPr>
          <w:t>constant</w:t>
        </w:r>
      </w:ins>
      <w:r w:rsidRPr="004D2267">
        <w:t xml:space="preserve">. </w:t>
      </w:r>
      <w:r>
        <w:rPr>
          <w:lang w:val="en-AU"/>
        </w:rPr>
        <w:t>Similarly, for</w:t>
      </w:r>
      <w:r w:rsidRPr="004D2267">
        <w:t xml:space="preserve"> SEIFA the marginal effect refers</w:t>
      </w:r>
      <w:r w:rsidR="0011424D">
        <w:t xml:space="preserve"> </w:t>
      </w:r>
      <w:r w:rsidR="00012ED3" w:rsidRPr="00012ED3">
        <w:t>to the change in the predicted probability of internet access</w:t>
      </w:r>
      <w:r w:rsidR="0011424D">
        <w:t xml:space="preserve"> </w:t>
      </w:r>
      <w:r w:rsidR="00012ED3" w:rsidRPr="00012ED3">
        <w:t>when the SEIFA index of disadvantage increases by one decile.</w:t>
      </w:r>
      <w:r w:rsidR="0011424D">
        <w:t xml:space="preserve"> </w:t>
      </w:r>
      <w:r w:rsidRPr="004D2267">
        <w:t>For other variables which are binary in nature, marginal effects refer to the</w:t>
      </w:r>
      <w:r w:rsidR="00A54CEC">
        <w:rPr>
          <w:lang w:val="en-AU"/>
        </w:rPr>
        <w:t xml:space="preserve"> </w:t>
      </w:r>
      <w:r w:rsidRPr="004D2267">
        <w:t xml:space="preserve">change in the </w:t>
      </w:r>
      <w:r w:rsidR="00A54CEC">
        <w:t>predicted p</w:t>
      </w:r>
      <w:r w:rsidR="00466B6D">
        <w:t>robability of internet access</w:t>
      </w:r>
      <w:r w:rsidRPr="004D2267">
        <w:t xml:space="preserve"> if a given variable changes from 0 to 1 while holding </w:t>
      </w:r>
      <w:r w:rsidR="00B76057">
        <w:rPr>
          <w:lang w:val="en-AU"/>
        </w:rPr>
        <w:t>constant</w:t>
      </w:r>
      <w:r w:rsidRPr="004D2267">
        <w:t xml:space="preserve"> the other variables.</w:t>
      </w:r>
      <w:r>
        <w:rPr>
          <w:lang w:val="en-AU"/>
        </w:rPr>
        <w:t xml:space="preserve"> M</w:t>
      </w:r>
      <w:r w:rsidRPr="00311186">
        <w:rPr>
          <w:lang w:val="en-AU"/>
        </w:rPr>
        <w:t>arginal effects for non-binary categorical variables are reported in comparison to the following reference categories</w:t>
      </w:r>
      <w:r w:rsidR="00081696" w:rsidRPr="00311186">
        <w:rPr>
          <w:lang w:val="en-AU"/>
        </w:rPr>
        <w:t xml:space="preserve">: </w:t>
      </w:r>
      <w:r w:rsidR="00081696">
        <w:rPr>
          <w:lang w:val="en-AU"/>
        </w:rPr>
        <w:t>‘</w:t>
      </w:r>
      <w:r w:rsidR="0053217A">
        <w:rPr>
          <w:lang w:val="en-AU"/>
        </w:rPr>
        <w:t>high school or lower qualification</w:t>
      </w:r>
      <w:r w:rsidRPr="00311186">
        <w:rPr>
          <w:lang w:val="en-AU"/>
        </w:rPr>
        <w:t>’ for the highest level of education attained</w:t>
      </w:r>
      <w:r>
        <w:rPr>
          <w:lang w:val="en-AU"/>
        </w:rPr>
        <w:t xml:space="preserve">; </w:t>
      </w:r>
      <w:r w:rsidRPr="00311186">
        <w:rPr>
          <w:lang w:val="en-AU"/>
        </w:rPr>
        <w:t xml:space="preserve">‘aged </w:t>
      </w:r>
      <w:r w:rsidR="0065506A">
        <w:rPr>
          <w:lang w:val="en-AU"/>
        </w:rPr>
        <w:t>21</w:t>
      </w:r>
      <w:r w:rsidR="000E7C01">
        <w:rPr>
          <w:lang w:val="en-AU"/>
        </w:rPr>
        <w:t>–</w:t>
      </w:r>
      <w:r w:rsidRPr="00311186">
        <w:rPr>
          <w:lang w:val="en-AU"/>
        </w:rPr>
        <w:t>30’ for the age variable and</w:t>
      </w:r>
      <w:r>
        <w:rPr>
          <w:lang w:val="en-AU"/>
        </w:rPr>
        <w:t xml:space="preserve"> </w:t>
      </w:r>
      <w:r w:rsidRPr="00311186">
        <w:rPr>
          <w:lang w:val="en-AU"/>
        </w:rPr>
        <w:t>‘</w:t>
      </w:r>
      <w:r w:rsidR="0053217A">
        <w:rPr>
          <w:lang w:val="en-AU"/>
        </w:rPr>
        <w:t>urban</w:t>
      </w:r>
      <w:r w:rsidRPr="00311186">
        <w:rPr>
          <w:lang w:val="en-AU"/>
        </w:rPr>
        <w:t xml:space="preserve">’ for the </w:t>
      </w:r>
      <w:r w:rsidR="0053217A">
        <w:rPr>
          <w:lang w:val="en-AU"/>
        </w:rPr>
        <w:t>location</w:t>
      </w:r>
      <w:r w:rsidRPr="00311186">
        <w:rPr>
          <w:lang w:val="en-AU"/>
        </w:rPr>
        <w:t xml:space="preserve"> variable</w:t>
      </w:r>
      <w:r>
        <w:rPr>
          <w:lang w:val="en-AU"/>
        </w:rPr>
        <w:t xml:space="preserve">. They show us </w:t>
      </w:r>
      <w:r w:rsidR="004D4021">
        <w:rPr>
          <w:lang w:val="en-AU"/>
        </w:rPr>
        <w:t xml:space="preserve">a </w:t>
      </w:r>
      <w:r>
        <w:rPr>
          <w:lang w:val="en-AU"/>
        </w:rPr>
        <w:t xml:space="preserve">change </w:t>
      </w:r>
      <w:r w:rsidR="00AD06CC" w:rsidRPr="002227A4">
        <w:t xml:space="preserve">in the predicted probability of internet access </w:t>
      </w:r>
      <w:r>
        <w:rPr>
          <w:lang w:val="en-AU"/>
        </w:rPr>
        <w:t>if a given categorical variable moves from the reference category to the category in question, holding other control variables constant.</w:t>
      </w:r>
    </w:p>
    <w:p w14:paraId="510F545C" w14:textId="77777777" w:rsidR="00326854" w:rsidRDefault="004E208F" w:rsidP="00C15FC3">
      <w:pPr>
        <w:pStyle w:val="Heading2"/>
      </w:pPr>
      <w:bookmarkStart w:id="161" w:name="_Ref173498623"/>
      <w:bookmarkStart w:id="162" w:name="_Ref173498629"/>
      <w:bookmarkStart w:id="163" w:name="_Toc201247461"/>
      <w:bookmarkStart w:id="164" w:name="_Toc230073582"/>
      <w:bookmarkStart w:id="165" w:name="_Toc206498944"/>
      <w:r>
        <w:lastRenderedPageBreak/>
        <w:t>D</w:t>
      </w:r>
      <w:r w:rsidR="00326854">
        <w:t>iagnostics</w:t>
      </w:r>
      <w:bookmarkEnd w:id="161"/>
      <w:bookmarkEnd w:id="162"/>
      <w:r w:rsidR="004820DB">
        <w:t xml:space="preserve"> and limitations</w:t>
      </w:r>
      <w:bookmarkEnd w:id="163"/>
      <w:bookmarkEnd w:id="164"/>
      <w:bookmarkEnd w:id="165"/>
    </w:p>
    <w:p w14:paraId="542433C6" w14:textId="348FDFB4" w:rsidR="00326854" w:rsidRDefault="00326854" w:rsidP="00326854">
      <w:r>
        <w:t>The logistic regression</w:t>
      </w:r>
      <w:r w:rsidR="000B1FB1">
        <w:t xml:space="preserve"> </w:t>
      </w:r>
      <w:r>
        <w:t>estimate</w:t>
      </w:r>
      <w:r w:rsidR="000B1FB1">
        <w:t xml:space="preserve">s </w:t>
      </w:r>
      <w:r w:rsidR="002651E8">
        <w:t xml:space="preserve">the likelihood of </w:t>
      </w:r>
      <w:r>
        <w:t>an outcom</w:t>
      </w:r>
      <w:r w:rsidR="00FC14FE">
        <w:t>e</w:t>
      </w:r>
      <w:r w:rsidR="002651E8">
        <w:t xml:space="preserve"> occurring</w:t>
      </w:r>
      <w:r w:rsidR="00FC14FE">
        <w:t>,</w:t>
      </w:r>
      <w:r w:rsidR="002651E8">
        <w:t xml:space="preserve"> which in our model is the likelihood of</w:t>
      </w:r>
      <w:r w:rsidR="00706C6B">
        <w:t xml:space="preserve"> an individual</w:t>
      </w:r>
      <w:r w:rsidR="00FC14FE">
        <w:t xml:space="preserve"> having access </w:t>
      </w:r>
      <w:r w:rsidR="00EA4C9E">
        <w:t>to the internet</w:t>
      </w:r>
      <w:r w:rsidR="00706C6B">
        <w:t xml:space="preserve"> at home</w:t>
      </w:r>
      <w:r w:rsidR="002651E8">
        <w:t xml:space="preserve">. </w:t>
      </w:r>
      <w:r w:rsidR="00706C6B">
        <w:t>This outcome is common, it occurs in</w:t>
      </w:r>
      <w:r w:rsidR="00B76057">
        <w:t xml:space="preserve"> </w:t>
      </w:r>
      <w:r w:rsidR="00181D09">
        <w:t>91</w:t>
      </w:r>
      <w:r w:rsidR="00FC14FE">
        <w:t>%</w:t>
      </w:r>
      <w:r w:rsidR="000B1FB1">
        <w:t xml:space="preserve"> of all non-missing observations</w:t>
      </w:r>
      <w:r w:rsidR="006A2B1A">
        <w:t xml:space="preserve"> pooled across all the waves</w:t>
      </w:r>
      <w:r w:rsidR="00706C6B">
        <w:t>. The inverse of our outcome, an individual not having access to the internet at home</w:t>
      </w:r>
      <w:r w:rsidR="00EB45B9">
        <w:t xml:space="preserve"> is much less common and</w:t>
      </w:r>
      <w:r w:rsidR="00706C6B">
        <w:t xml:space="preserve"> occurs in </w:t>
      </w:r>
      <w:r w:rsidR="00181D09">
        <w:t>9</w:t>
      </w:r>
      <w:r w:rsidR="00706C6B">
        <w:t xml:space="preserve">% of all non-missing observations. </w:t>
      </w:r>
      <w:r>
        <w:t xml:space="preserve">This makes it difficult </w:t>
      </w:r>
      <w:r w:rsidR="00706C6B">
        <w:t xml:space="preserve">for the model </w:t>
      </w:r>
      <w:r>
        <w:t>to predict the outcome</w:t>
      </w:r>
      <w:r w:rsidR="000B1FB1">
        <w:t xml:space="preserve"> not occurring</w:t>
      </w:r>
      <w:r w:rsidR="002651E8">
        <w:t>, or people not having access to internet</w:t>
      </w:r>
      <w:r w:rsidR="00706C6B">
        <w:t>.</w:t>
      </w:r>
      <w:r w:rsidR="00633FBB">
        <w:t xml:space="preserve"> </w:t>
      </w:r>
      <w:r>
        <w:t>We have taken this into account when running diagnostic tests on our model.</w:t>
      </w:r>
    </w:p>
    <w:p w14:paraId="0BE3116B" w14:textId="16318550" w:rsidR="00326854" w:rsidRDefault="00326854" w:rsidP="00326854">
      <w:r>
        <w:t>We conducted t</w:t>
      </w:r>
      <w:r w:rsidR="00FB4CAA">
        <w:t>wo</w:t>
      </w:r>
      <w:r>
        <w:t xml:space="preserve"> diagnostic tests to assess the validity of our logistic regression model</w:t>
      </w:r>
      <w:r w:rsidR="00FB4CAA">
        <w:t xml:space="preserve"> and </w:t>
      </w:r>
      <w:r>
        <w:t xml:space="preserve">to identify the proportion of observations correctly predicted and the sensitivity and specificity of the model. </w:t>
      </w:r>
      <w:r w:rsidRPr="006A5DD2">
        <w:t>Sensitivity is the fraction of observations that are correctly classified</w:t>
      </w:r>
      <w:r w:rsidR="00224E4F">
        <w:t xml:space="preserve"> predicting the outcome to occur, that is being 1.</w:t>
      </w:r>
      <w:r w:rsidR="00EB45B9">
        <w:t xml:space="preserve"> </w:t>
      </w:r>
      <w:r w:rsidRPr="006A5DD2">
        <w:t>Specificity is the percentage of observations that are correctly classified</w:t>
      </w:r>
      <w:r w:rsidR="00224E4F">
        <w:t xml:space="preserve"> as predicting the outcome not occurring, that is being equal to 0</w:t>
      </w:r>
      <w:r w:rsidRPr="006A5DD2">
        <w:t>.</w:t>
      </w:r>
      <w:r>
        <w:rPr>
          <w:rFonts w:ascii="NimbusRomNo9L" w:hAnsi="NimbusRomNo9L"/>
          <w:sz w:val="20"/>
        </w:rPr>
        <w:t xml:space="preserve"> </w:t>
      </w:r>
    </w:p>
    <w:p w14:paraId="211FEB39" w14:textId="6F7D4206" w:rsidR="00326854" w:rsidRDefault="00326854" w:rsidP="000B1FB1">
      <w:r>
        <w:t>The results of the first two tests are summarised in</w:t>
      </w:r>
      <w:r w:rsidR="005C3174">
        <w:t xml:space="preserve"> </w:t>
      </w:r>
      <w:r w:rsidR="005C3174">
        <w:fldChar w:fldCharType="begin"/>
      </w:r>
      <w:r w:rsidR="005C3174">
        <w:instrText xml:space="preserve"> REF _Ref167358409 \h </w:instrText>
      </w:r>
      <w:r w:rsidR="005C3174">
        <w:fldChar w:fldCharType="separate"/>
      </w:r>
      <w:r w:rsidR="00492FF0">
        <w:t xml:space="preserve">Table </w:t>
      </w:r>
      <w:r w:rsidR="00492FF0">
        <w:rPr>
          <w:noProof/>
        </w:rPr>
        <w:t>4</w:t>
      </w:r>
      <w:r w:rsidR="005C3174">
        <w:fldChar w:fldCharType="end"/>
      </w:r>
      <w:r>
        <w:t xml:space="preserve">. The proportion of correctly predicted outcomes is </w:t>
      </w:r>
      <w:r w:rsidR="004817CF">
        <w:t>89</w:t>
      </w:r>
      <w:r w:rsidR="00F7113C">
        <w:t>%</w:t>
      </w:r>
      <w:r w:rsidRPr="000627EB">
        <w:t>. Using a cut-off point of 0.</w:t>
      </w:r>
      <w:r w:rsidR="005C3174">
        <w:t>75</w:t>
      </w:r>
      <w:r w:rsidRPr="000627EB">
        <w:t xml:space="preserve"> in the specificity and sensitivity an</w:t>
      </w:r>
      <w:r>
        <w:t xml:space="preserve">alysis, we identified that our model </w:t>
      </w:r>
      <w:r w:rsidR="0053217A">
        <w:t>is</w:t>
      </w:r>
      <w:r>
        <w:t xml:space="preserve"> good at correctly predicting </w:t>
      </w:r>
      <w:r w:rsidR="00C873A2">
        <w:t>people</w:t>
      </w:r>
      <w:r>
        <w:t xml:space="preserve"> </w:t>
      </w:r>
      <w:r w:rsidR="00C873A2">
        <w:t xml:space="preserve">who </w:t>
      </w:r>
      <w:r w:rsidR="005C3174">
        <w:t xml:space="preserve">have access </w:t>
      </w:r>
      <w:r w:rsidR="00EA4C9E">
        <w:t>to the internet</w:t>
      </w:r>
      <w:r>
        <w:t>, or s</w:t>
      </w:r>
      <w:r w:rsidR="0055565E">
        <w:t>ensitivity</w:t>
      </w:r>
      <w:r>
        <w:t xml:space="preserve">, but </w:t>
      </w:r>
      <w:r w:rsidR="005C3174">
        <w:t>not as good</w:t>
      </w:r>
      <w:r>
        <w:t xml:space="preserve"> at correctly predicting </w:t>
      </w:r>
      <w:r w:rsidR="00C873A2">
        <w:t>people who</w:t>
      </w:r>
      <w:r w:rsidR="005C3174">
        <w:t xml:space="preserve"> do not have access </w:t>
      </w:r>
      <w:r w:rsidR="00EA4C9E">
        <w:t>to the internet</w:t>
      </w:r>
      <w:r>
        <w:t>, or s</w:t>
      </w:r>
      <w:r w:rsidR="0055565E">
        <w:t>pecificity</w:t>
      </w:r>
      <w:r>
        <w:t>. To balance the sensitivity and specificity of our predictions</w:t>
      </w:r>
      <w:r w:rsidR="00AC6A86">
        <w:t xml:space="preserve"> and to minimise the total number of miscl</w:t>
      </w:r>
      <w:r w:rsidR="00740160">
        <w:t>assifications</w:t>
      </w:r>
      <w:r>
        <w:t xml:space="preserve"> we </w:t>
      </w:r>
      <w:r w:rsidR="00F47E3E">
        <w:t xml:space="preserve">chose 0.75 as the </w:t>
      </w:r>
      <w:r>
        <w:t>cut-off point for our model</w:t>
      </w:r>
      <w:r w:rsidR="00377A9A">
        <w:rPr>
          <w:rStyle w:val="CommentReference"/>
        </w:rPr>
        <w:t>.</w:t>
      </w:r>
    </w:p>
    <w:p w14:paraId="608FA9C5" w14:textId="7C5D6F42" w:rsidR="000B1FB1" w:rsidRPr="000B1FB1" w:rsidRDefault="000B1FB1" w:rsidP="00224467">
      <w:pPr>
        <w:pStyle w:val="Caption"/>
        <w:keepNext/>
        <w:keepLines/>
      </w:pPr>
      <w:bookmarkStart w:id="166" w:name="_Ref167358409"/>
      <w:r>
        <w:t xml:space="preserve">Table </w:t>
      </w:r>
      <w:fldSimple w:instr=" SEQ Table \* ARABIC ">
        <w:r w:rsidR="00492FF0">
          <w:rPr>
            <w:noProof/>
          </w:rPr>
          <w:t>4</w:t>
        </w:r>
      </w:fldSimple>
      <w:bookmarkEnd w:id="166"/>
      <w:r w:rsidR="001C69C7">
        <w:rPr>
          <w:noProof/>
        </w:rPr>
        <w:t>:</w:t>
      </w:r>
      <w:r>
        <w:t xml:space="preserve"> Diagnostics applied to the logistic regression model</w:t>
      </w:r>
    </w:p>
    <w:tbl>
      <w:tblPr>
        <w:tblStyle w:val="DefaultTable11"/>
        <w:tblW w:w="2668" w:type="pct"/>
        <w:tblCellMar>
          <w:left w:w="85" w:type="dxa"/>
          <w:right w:w="85" w:type="dxa"/>
        </w:tblCellMar>
        <w:tblLook w:val="04A0" w:firstRow="1" w:lastRow="0" w:firstColumn="1" w:lastColumn="0" w:noHBand="0" w:noVBand="1"/>
        <w:tblCaption w:val="Table 4: Diagnostics applied to the logistic regression model"/>
        <w:tblDescription w:val="Table 4 presents diagnostics applied to the logistic regression model."/>
      </w:tblPr>
      <w:tblGrid>
        <w:gridCol w:w="3837"/>
        <w:gridCol w:w="1426"/>
      </w:tblGrid>
      <w:tr w:rsidR="000B1FB1" w:rsidRPr="00654F9E" w14:paraId="5799A796" w14:textId="77777777" w:rsidTr="00275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5" w:type="pct"/>
          </w:tcPr>
          <w:p w14:paraId="0270D006" w14:textId="77777777" w:rsidR="000B1FB1" w:rsidRPr="005C50A1" w:rsidRDefault="000B1FB1" w:rsidP="00475493">
            <w:pPr>
              <w:rPr>
                <w:b w:val="0"/>
              </w:rPr>
            </w:pPr>
            <w:r w:rsidRPr="005C50A1">
              <w:t>Diagnostic indicator</w:t>
            </w:r>
          </w:p>
        </w:tc>
        <w:tc>
          <w:tcPr>
            <w:tcW w:w="1355" w:type="pct"/>
          </w:tcPr>
          <w:p w14:paraId="3CE92768" w14:textId="77777777" w:rsidR="000B1FB1" w:rsidRPr="005C50A1" w:rsidRDefault="005C3174" w:rsidP="00475493">
            <w:pPr>
              <w:jc w:val="center"/>
              <w:cnfStyle w:val="100000000000" w:firstRow="1" w:lastRow="0" w:firstColumn="0" w:lastColumn="0" w:oddVBand="0" w:evenVBand="0" w:oddHBand="0" w:evenHBand="0" w:firstRowFirstColumn="0" w:firstRowLastColumn="0" w:lastRowFirstColumn="0" w:lastRowLastColumn="0"/>
              <w:rPr>
                <w:b w:val="0"/>
              </w:rPr>
            </w:pPr>
            <w:r>
              <w:t>Percent</w:t>
            </w:r>
          </w:p>
        </w:tc>
      </w:tr>
      <w:tr w:rsidR="00FA5F85" w:rsidRPr="00654F9E" w14:paraId="6B09A837" w14:textId="77777777" w:rsidTr="00736EE9">
        <w:trPr>
          <w:cantSplit/>
        </w:trPr>
        <w:tc>
          <w:tcPr>
            <w:cnfStyle w:val="001000000000" w:firstRow="0" w:lastRow="0" w:firstColumn="1" w:lastColumn="0" w:oddVBand="0" w:evenVBand="0" w:oddHBand="0" w:evenHBand="0" w:firstRowFirstColumn="0" w:firstRowLastColumn="0" w:lastRowFirstColumn="0" w:lastRowLastColumn="0"/>
            <w:tcW w:w="3645" w:type="pct"/>
          </w:tcPr>
          <w:p w14:paraId="3CBEF810" w14:textId="77777777" w:rsidR="00FA5F85" w:rsidRPr="005C50A1" w:rsidRDefault="00FA5F85" w:rsidP="00FA5F85">
            <w:pPr>
              <w:rPr>
                <w:b w:val="0"/>
              </w:rPr>
            </w:pPr>
            <w:r>
              <w:t>Specificity</w:t>
            </w:r>
          </w:p>
        </w:tc>
        <w:tc>
          <w:tcPr>
            <w:tcW w:w="1355" w:type="pct"/>
            <w:vAlign w:val="center"/>
          </w:tcPr>
          <w:p w14:paraId="053F5E19" w14:textId="2BC5C4D5" w:rsidR="00FA5F85" w:rsidRDefault="00FA5F85" w:rsidP="00FA5F85">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56%</w:t>
            </w:r>
          </w:p>
        </w:tc>
      </w:tr>
      <w:tr w:rsidR="00FA5F85" w:rsidRPr="00654F9E" w14:paraId="0FBA48B8" w14:textId="77777777" w:rsidTr="00736EE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45" w:type="pct"/>
          </w:tcPr>
          <w:p w14:paraId="6C873C97" w14:textId="77777777" w:rsidR="00FA5F85" w:rsidRPr="005C50A1" w:rsidRDefault="00FA5F85" w:rsidP="00FA5F85">
            <w:pPr>
              <w:rPr>
                <w:b w:val="0"/>
              </w:rPr>
            </w:pPr>
            <w:r>
              <w:t>Sensitivity</w:t>
            </w:r>
          </w:p>
        </w:tc>
        <w:tc>
          <w:tcPr>
            <w:tcW w:w="1355" w:type="pct"/>
            <w:vAlign w:val="center"/>
          </w:tcPr>
          <w:p w14:paraId="1B2C5B61" w14:textId="5D1CFA57" w:rsidR="00FA5F85" w:rsidRDefault="00FA5F85" w:rsidP="00FA5F85">
            <w:pPr>
              <w:jc w:val="cente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93%</w:t>
            </w:r>
          </w:p>
        </w:tc>
      </w:tr>
      <w:tr w:rsidR="00FA5F85" w:rsidRPr="00654F9E" w14:paraId="27E02624" w14:textId="77777777" w:rsidTr="00736EE9">
        <w:trPr>
          <w:cantSplit/>
        </w:trPr>
        <w:tc>
          <w:tcPr>
            <w:cnfStyle w:val="001000000000" w:firstRow="0" w:lastRow="0" w:firstColumn="1" w:lastColumn="0" w:oddVBand="0" w:evenVBand="0" w:oddHBand="0" w:evenHBand="0" w:firstRowFirstColumn="0" w:firstRowLastColumn="0" w:lastRowFirstColumn="0" w:lastRowLastColumn="0"/>
            <w:tcW w:w="3645" w:type="pct"/>
          </w:tcPr>
          <w:p w14:paraId="78848252" w14:textId="77777777" w:rsidR="00FA5F85" w:rsidRPr="005C50A1" w:rsidRDefault="00FA5F85" w:rsidP="00FA5F85">
            <w:pPr>
              <w:rPr>
                <w:b w:val="0"/>
              </w:rPr>
            </w:pPr>
            <w:r>
              <w:t>Correctly predicted</w:t>
            </w:r>
          </w:p>
        </w:tc>
        <w:tc>
          <w:tcPr>
            <w:tcW w:w="1355" w:type="pct"/>
            <w:vAlign w:val="center"/>
          </w:tcPr>
          <w:p w14:paraId="0E888EEF" w14:textId="3BBCC914" w:rsidR="00FA5F85" w:rsidRDefault="00FA5F85" w:rsidP="00FA5F85">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89%</w:t>
            </w:r>
          </w:p>
        </w:tc>
      </w:tr>
      <w:tr w:rsidR="00FA5F85" w:rsidRPr="00654F9E" w14:paraId="04AA6725" w14:textId="77777777" w:rsidTr="00736EE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45" w:type="pct"/>
          </w:tcPr>
          <w:p w14:paraId="5D23F936" w14:textId="77777777" w:rsidR="00FA5F85" w:rsidRDefault="00FA5F85" w:rsidP="00FA5F85">
            <w:r w:rsidRPr="00DD54E8">
              <w:t xml:space="preserve">Correctly predicted </w:t>
            </w:r>
            <w:r>
              <w:t>cases</w:t>
            </w:r>
          </w:p>
        </w:tc>
        <w:tc>
          <w:tcPr>
            <w:tcW w:w="1355" w:type="pct"/>
            <w:vAlign w:val="center"/>
          </w:tcPr>
          <w:p w14:paraId="481C670E" w14:textId="33ADEBF4" w:rsidR="00FA5F85" w:rsidRDefault="00FA5F85" w:rsidP="00FA5F85">
            <w:pPr>
              <w:jc w:val="center"/>
              <w:cnfStyle w:val="000000010000" w:firstRow="0" w:lastRow="0" w:firstColumn="0" w:lastColumn="0" w:oddVBand="0" w:evenVBand="0" w:oddHBand="0" w:evenHBand="1" w:firstRowFirstColumn="0" w:firstRowLastColumn="0" w:lastRowFirstColumn="0" w:lastRowLastColumn="0"/>
            </w:pPr>
            <w:r>
              <w:rPr>
                <w:rFonts w:ascii="Calibri" w:hAnsi="Calibri" w:cs="Calibri"/>
                <w:color w:val="000000"/>
              </w:rPr>
              <w:t>95%</w:t>
            </w:r>
          </w:p>
        </w:tc>
      </w:tr>
      <w:tr w:rsidR="00FA5F85" w:rsidRPr="00654F9E" w14:paraId="22E3C22C" w14:textId="77777777" w:rsidTr="00736EE9">
        <w:trPr>
          <w:cantSplit/>
        </w:trPr>
        <w:tc>
          <w:tcPr>
            <w:cnfStyle w:val="001000000000" w:firstRow="0" w:lastRow="0" w:firstColumn="1" w:lastColumn="0" w:oddVBand="0" w:evenVBand="0" w:oddHBand="0" w:evenHBand="0" w:firstRowFirstColumn="0" w:firstRowLastColumn="0" w:lastRowFirstColumn="0" w:lastRowLastColumn="0"/>
            <w:tcW w:w="3645" w:type="pct"/>
          </w:tcPr>
          <w:p w14:paraId="1843AEDD" w14:textId="77777777" w:rsidR="00FA5F85" w:rsidRPr="006A5DD2" w:rsidRDefault="00FA5F85" w:rsidP="00FA5F85">
            <w:r w:rsidRPr="004A37C0">
              <w:t xml:space="preserve">Correctly predicted </w:t>
            </w:r>
            <w:r>
              <w:t>non-cases</w:t>
            </w:r>
          </w:p>
        </w:tc>
        <w:tc>
          <w:tcPr>
            <w:tcW w:w="1355" w:type="pct"/>
            <w:vAlign w:val="center"/>
          </w:tcPr>
          <w:p w14:paraId="77982581" w14:textId="3241B972" w:rsidR="00FA5F85" w:rsidRDefault="00FA5F85" w:rsidP="00FA5F85">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44%</w:t>
            </w:r>
          </w:p>
        </w:tc>
      </w:tr>
      <w:tr w:rsidR="004817CF" w:rsidRPr="00654F9E" w14:paraId="46268147" w14:textId="77777777" w:rsidTr="00E8623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45" w:type="pct"/>
          </w:tcPr>
          <w:p w14:paraId="169CD2A6" w14:textId="77777777" w:rsidR="004817CF" w:rsidRPr="006A5DD2" w:rsidRDefault="004817CF" w:rsidP="004817CF">
            <w:r>
              <w:t>Defined c</w:t>
            </w:r>
            <w:r w:rsidRPr="004A37C0">
              <w:t>ut-off point</w:t>
            </w:r>
          </w:p>
        </w:tc>
        <w:tc>
          <w:tcPr>
            <w:tcW w:w="1355" w:type="pct"/>
          </w:tcPr>
          <w:p w14:paraId="1949FAC8" w14:textId="7BAE02DE" w:rsidR="004817CF" w:rsidRDefault="004817CF" w:rsidP="004817CF">
            <w:pPr>
              <w:jc w:val="center"/>
              <w:cnfStyle w:val="000000010000" w:firstRow="0" w:lastRow="0" w:firstColumn="0" w:lastColumn="0" w:oddVBand="0" w:evenVBand="0" w:oddHBand="0" w:evenHBand="1" w:firstRowFirstColumn="0" w:firstRowLastColumn="0" w:lastRowFirstColumn="0" w:lastRowLastColumn="0"/>
            </w:pPr>
            <w:r w:rsidRPr="00F1473B">
              <w:t>0.75</w:t>
            </w:r>
          </w:p>
        </w:tc>
      </w:tr>
    </w:tbl>
    <w:p w14:paraId="4E3A6A97" w14:textId="77777777" w:rsidR="00326854" w:rsidRDefault="00326854" w:rsidP="00326854">
      <w:pPr>
        <w:pStyle w:val="Sourcenotes"/>
      </w:pPr>
      <w:r w:rsidRPr="005F794B">
        <w:t>Source</w:t>
      </w:r>
      <w:r>
        <w:t>:</w:t>
      </w:r>
      <w:r w:rsidRPr="005F794B">
        <w:t xml:space="preserve"> </w:t>
      </w:r>
      <w:r>
        <w:t>The HILDA Survey, Release 2</w:t>
      </w:r>
      <w:r w:rsidR="005C3174">
        <w:rPr>
          <w:lang w:val="en-AU"/>
        </w:rPr>
        <w:t>2</w:t>
      </w:r>
      <w:r>
        <w:t>; BCARR calculations.</w:t>
      </w:r>
      <w:r w:rsidRPr="005F794B" w:rsidDel="005460D4">
        <w:t xml:space="preserve"> </w:t>
      </w:r>
    </w:p>
    <w:p w14:paraId="32180EFA" w14:textId="6DA5F660" w:rsidR="004820DB" w:rsidRDefault="004820DB" w:rsidP="004820DB">
      <w:r>
        <w:t>A limitation of the logistic regression</w:t>
      </w:r>
      <w:r w:rsidR="00D15281">
        <w:t xml:space="preserve"> modelling</w:t>
      </w:r>
      <w:r>
        <w:t xml:space="preserve"> is that it treats the data as pooled cross-sectional, as opposed to longitudinal</w:t>
      </w:r>
      <w:r w:rsidR="00DB1727">
        <w:t xml:space="preserve"> which means it does not fully</w:t>
      </w:r>
      <w:r w:rsidR="00F55AA3">
        <w:t xml:space="preserve"> </w:t>
      </w:r>
      <w:r w:rsidR="00DB1727">
        <w:t xml:space="preserve">utilise the potential of the collected longitudinal information. </w:t>
      </w:r>
      <w:r w:rsidR="00224E4F">
        <w:t>We do include time dummies which partially helps with this problem.</w:t>
      </w:r>
      <w:r w:rsidR="00E0027F">
        <w:t xml:space="preserve"> </w:t>
      </w:r>
      <w:r w:rsidR="00D15281">
        <w:t>Using HILDA dat</w:t>
      </w:r>
      <w:r w:rsidR="00DB1727">
        <w:t>a this way</w:t>
      </w:r>
      <w:r w:rsidR="00D15281">
        <w:t xml:space="preserve"> optimises the number of observations </w:t>
      </w:r>
      <w:r w:rsidR="00DB1727">
        <w:t>we can analyse.</w:t>
      </w:r>
      <w:r w:rsidR="00F55AA3">
        <w:t xml:space="preserve"> </w:t>
      </w:r>
      <w:r w:rsidR="00DB1727">
        <w:t>However,</w:t>
      </w:r>
      <w:r w:rsidR="00D15281">
        <w:t xml:space="preserve"> </w:t>
      </w:r>
      <w:r w:rsidR="00DB1727">
        <w:t xml:space="preserve">it does result in a lot of highly correlated observations since the </w:t>
      </w:r>
      <w:r w:rsidR="00244B59">
        <w:t xml:space="preserve">responses </w:t>
      </w:r>
      <w:r w:rsidR="00DB1727">
        <w:t>come</w:t>
      </w:r>
      <w:r w:rsidR="00244B59">
        <w:t xml:space="preserve"> from the same individuals who</w:t>
      </w:r>
      <w:r w:rsidR="00F55AA3">
        <w:t xml:space="preserve"> have</w:t>
      </w:r>
      <w:r w:rsidR="00244B59">
        <w:t xml:space="preserve"> </w:t>
      </w:r>
      <w:r w:rsidR="00DB1727">
        <w:t xml:space="preserve">the same </w:t>
      </w:r>
      <w:r w:rsidR="00244B59">
        <w:t xml:space="preserve">unobserved fixed </w:t>
      </w:r>
      <w:r w:rsidR="00DB1727">
        <w:t>traits</w:t>
      </w:r>
      <w:r w:rsidR="00F55AA3">
        <w:t xml:space="preserve"> </w:t>
      </w:r>
      <w:r w:rsidR="00377A9A">
        <w:t>such as</w:t>
      </w:r>
      <w:r w:rsidR="00244B59">
        <w:t xml:space="preserve"> personality, attitude, ability</w:t>
      </w:r>
      <w:r w:rsidR="00DB1727">
        <w:t>.</w:t>
      </w:r>
      <w:r w:rsidR="00440E36">
        <w:t xml:space="preserve"> As previously discussed, we adjust the reported standard errors for </w:t>
      </w:r>
      <w:r w:rsidR="00244B59">
        <w:t>this correlation</w:t>
      </w:r>
      <w:r w:rsidR="00440E36">
        <w:t xml:space="preserve"> around individuals.</w:t>
      </w:r>
      <w:r w:rsidR="00D15281">
        <w:t xml:space="preserve"> </w:t>
      </w:r>
      <w:r w:rsidR="00440E36">
        <w:t>In the subsequent section of the paper, w</w:t>
      </w:r>
      <w:r w:rsidR="00D15281">
        <w:t xml:space="preserve">e </w:t>
      </w:r>
      <w:r w:rsidR="00F55AA3">
        <w:t>utilise</w:t>
      </w:r>
      <w:r w:rsidR="00D15281">
        <w:t xml:space="preserve"> the longitudinal nature of HILDA</w:t>
      </w:r>
      <w:r w:rsidR="00440E36">
        <w:t xml:space="preserve"> and describe</w:t>
      </w:r>
      <w:r w:rsidR="00D15281">
        <w:t xml:space="preserve"> </w:t>
      </w:r>
      <w:r w:rsidR="00440E36">
        <w:t xml:space="preserve">our analysis of </w:t>
      </w:r>
      <w:r>
        <w:t xml:space="preserve">duration </w:t>
      </w:r>
      <w:r w:rsidR="00440E36">
        <w:t xml:space="preserve">modelling </w:t>
      </w:r>
      <w:r w:rsidR="00EB3C91">
        <w:t>for</w:t>
      </w:r>
      <w:r>
        <w:t xml:space="preserve"> </w:t>
      </w:r>
      <w:r w:rsidR="00440E36">
        <w:t xml:space="preserve">the </w:t>
      </w:r>
      <w:r>
        <w:t xml:space="preserve">time </w:t>
      </w:r>
      <w:r w:rsidR="00440E36">
        <w:t xml:space="preserve">it took </w:t>
      </w:r>
      <w:r>
        <w:t xml:space="preserve">respondents </w:t>
      </w:r>
      <w:r w:rsidR="00440E36">
        <w:t xml:space="preserve">to </w:t>
      </w:r>
      <w:r>
        <w:t xml:space="preserve">access </w:t>
      </w:r>
      <w:r w:rsidR="00440E36">
        <w:t xml:space="preserve">the </w:t>
      </w:r>
      <w:r>
        <w:t>internet</w:t>
      </w:r>
      <w:r w:rsidR="00EB3C91">
        <w:t xml:space="preserve"> at home</w:t>
      </w:r>
      <w:r>
        <w:t xml:space="preserve"> </w:t>
      </w:r>
      <w:r w:rsidR="00440E36">
        <w:t>for the first time</w:t>
      </w:r>
      <w:r w:rsidR="00672A88">
        <w:t>.</w:t>
      </w:r>
    </w:p>
    <w:p w14:paraId="60036AC7" w14:textId="77777777" w:rsidR="00CC3B5F" w:rsidRDefault="00CC3B5F">
      <w:pPr>
        <w:suppressAutoHyphens w:val="0"/>
      </w:pPr>
      <w:r>
        <w:br w:type="page"/>
      </w:r>
    </w:p>
    <w:p w14:paraId="7E244BF3" w14:textId="6D769204" w:rsidR="000A4BA0" w:rsidRPr="00C15E68" w:rsidRDefault="00C15E68" w:rsidP="00C15E68">
      <w:pPr>
        <w:pStyle w:val="Heading1"/>
      </w:pPr>
      <w:bookmarkStart w:id="167" w:name="_Ref184824258"/>
      <w:bookmarkStart w:id="168" w:name="_Ref184824265"/>
      <w:bookmarkStart w:id="169" w:name="_Toc230073583"/>
      <w:bookmarkStart w:id="170" w:name="_Toc206498945"/>
      <w:bookmarkEnd w:id="6"/>
      <w:r w:rsidRPr="00C15E68">
        <w:lastRenderedPageBreak/>
        <w:t xml:space="preserve">Attachment C - </w:t>
      </w:r>
      <w:r w:rsidR="0025449A" w:rsidRPr="00C15E68">
        <w:t>Duration modelling</w:t>
      </w:r>
      <w:bookmarkEnd w:id="167"/>
      <w:bookmarkEnd w:id="168"/>
      <w:bookmarkEnd w:id="169"/>
      <w:bookmarkEnd w:id="170"/>
    </w:p>
    <w:p w14:paraId="5182AC8D" w14:textId="4AAB6249" w:rsidR="000A4BA0" w:rsidRDefault="000A4BA0" w:rsidP="000A4BA0">
      <w:r>
        <w:t xml:space="preserve">In this section we analyse the factors that affected the time it took respondents to </w:t>
      </w:r>
      <w:r w:rsidR="00D85675">
        <w:t>first</w:t>
      </w:r>
      <w:r>
        <w:t xml:space="preserve"> access t</w:t>
      </w:r>
      <w:r w:rsidR="00D85675">
        <w:t>he</w:t>
      </w:r>
      <w:r>
        <w:t xml:space="preserve"> internet</w:t>
      </w:r>
      <w:r w:rsidR="00D122A4">
        <w:t xml:space="preserve"> </w:t>
      </w:r>
      <w:r w:rsidR="00D85675">
        <w:t>at home. A longer time spent</w:t>
      </w:r>
      <w:r>
        <w:t xml:space="preserve"> without access to</w:t>
      </w:r>
      <w:r w:rsidR="00D85675">
        <w:t xml:space="preserve"> the</w:t>
      </w:r>
      <w:r>
        <w:t xml:space="preserve"> internet</w:t>
      </w:r>
      <w:r w:rsidR="00D85675">
        <w:t xml:space="preserve"> may indicate </w:t>
      </w:r>
      <w:r w:rsidR="005E23EB">
        <w:t xml:space="preserve">more </w:t>
      </w:r>
      <w:r>
        <w:t xml:space="preserve">persistent disadvantage. Better understanding of </w:t>
      </w:r>
      <w:r w:rsidR="00D85675">
        <w:t xml:space="preserve">the </w:t>
      </w:r>
      <w:r>
        <w:t xml:space="preserve">factors contributing to longer periods without access </w:t>
      </w:r>
      <w:r w:rsidR="00EA4C9E">
        <w:t>to the internet</w:t>
      </w:r>
      <w:r>
        <w:t xml:space="preserve"> is critical for policy design aimed at improving digital inclusion. </w:t>
      </w:r>
    </w:p>
    <w:p w14:paraId="1D22800E" w14:textId="089E6580" w:rsidR="00D06CC1" w:rsidRDefault="006B6E20">
      <w:r>
        <w:t>We apply</w:t>
      </w:r>
      <w:r w:rsidR="000A4BA0">
        <w:t xml:space="preserve"> </w:t>
      </w:r>
      <w:r w:rsidR="00683C7F">
        <w:t>duration modelling</w:t>
      </w:r>
      <w:r w:rsidR="000A4BA0">
        <w:t xml:space="preserve"> </w:t>
      </w:r>
      <w:r>
        <w:t xml:space="preserve">to test </w:t>
      </w:r>
      <w:r w:rsidR="00A82D80">
        <w:t>if</w:t>
      </w:r>
      <w:r w:rsidR="00DC53A5">
        <w:t xml:space="preserve"> respondent’s </w:t>
      </w:r>
      <w:r>
        <w:t xml:space="preserve">socioeconomic </w:t>
      </w:r>
      <w:r w:rsidR="00DC53A5">
        <w:t xml:space="preserve">characteristics </w:t>
      </w:r>
      <w:r w:rsidR="004564E0">
        <w:t>ha</w:t>
      </w:r>
      <w:r w:rsidR="00D9357A">
        <w:t>ve</w:t>
      </w:r>
      <w:r w:rsidR="004564E0">
        <w:t xml:space="preserve"> a</w:t>
      </w:r>
      <w:r w:rsidR="00A82D80">
        <w:t xml:space="preserve"> statistically significant </w:t>
      </w:r>
      <w:r w:rsidR="004564E0">
        <w:t>impact on</w:t>
      </w:r>
      <w:r w:rsidR="00DC53A5">
        <w:t xml:space="preserve"> the</w:t>
      </w:r>
      <w:r w:rsidR="00A82D80">
        <w:t xml:space="preserve"> time it t</w:t>
      </w:r>
      <w:r w:rsidR="00792C1D">
        <w:t>ook</w:t>
      </w:r>
      <w:r w:rsidR="00A82D80">
        <w:t xml:space="preserve"> </w:t>
      </w:r>
      <w:r w:rsidR="00DC53A5">
        <w:t xml:space="preserve">them </w:t>
      </w:r>
      <w:r w:rsidR="000A4BA0">
        <w:t>to obtain</w:t>
      </w:r>
      <w:r w:rsidR="00A82D80">
        <w:t xml:space="preserve"> </w:t>
      </w:r>
      <w:r w:rsidR="000A4BA0">
        <w:t>internet access</w:t>
      </w:r>
      <w:r w:rsidR="00DC53A5">
        <w:t>, and if so</w:t>
      </w:r>
      <w:r w:rsidR="00051DC6">
        <w:t>,</w:t>
      </w:r>
      <w:r w:rsidR="00DC53A5">
        <w:t xml:space="preserve"> to what degree</w:t>
      </w:r>
      <w:r w:rsidR="000A4BA0">
        <w:t xml:space="preserve">. </w:t>
      </w:r>
      <w:r>
        <w:t xml:space="preserve">We use </w:t>
      </w:r>
      <w:r w:rsidR="00F24861">
        <w:t xml:space="preserve">STATA </w:t>
      </w:r>
      <w:r>
        <w:t>and its stset command to</w:t>
      </w:r>
      <w:r w:rsidR="00F24861">
        <w:t xml:space="preserve"> set up </w:t>
      </w:r>
      <w:r>
        <w:t>the essential variables</w:t>
      </w:r>
      <w:r w:rsidR="008A3A17">
        <w:t xml:space="preserve"> – ‘failure’ and ‘time of failure’.</w:t>
      </w:r>
      <w:r w:rsidR="008A3A17">
        <w:rPr>
          <w:rStyle w:val="FootnoteReference"/>
        </w:rPr>
        <w:footnoteReference w:id="19"/>
      </w:r>
      <w:r w:rsidR="008A3A17">
        <w:t xml:space="preserve"> F</w:t>
      </w:r>
      <w:r w:rsidR="00DC53A5">
        <w:t xml:space="preserve">ailure </w:t>
      </w:r>
      <w:r w:rsidR="004564E0">
        <w:t xml:space="preserve">is a binary variable set to </w:t>
      </w:r>
      <w:r w:rsidR="00CD2D2C">
        <w:t xml:space="preserve">1 </w:t>
      </w:r>
      <w:r w:rsidR="004564E0">
        <w:t xml:space="preserve">when a respondent </w:t>
      </w:r>
      <w:r w:rsidR="00DC53A5">
        <w:t>gain</w:t>
      </w:r>
      <w:r w:rsidR="004564E0">
        <w:t>s</w:t>
      </w:r>
      <w:r w:rsidR="00DC53A5">
        <w:t xml:space="preserve"> access </w:t>
      </w:r>
      <w:r w:rsidR="00EA4C9E">
        <w:t>to the internet</w:t>
      </w:r>
      <w:r w:rsidR="004564E0">
        <w:t xml:space="preserve">, and </w:t>
      </w:r>
      <w:r w:rsidR="00CD2D2C">
        <w:t xml:space="preserve">0 </w:t>
      </w:r>
      <w:r w:rsidR="004564E0">
        <w:t>otherwise</w:t>
      </w:r>
      <w:r w:rsidR="00541ACA">
        <w:rPr>
          <w:noProof/>
        </w:rPr>
        <w:t xml:space="preserve"> (Cleves, Gould, Marchenko 2016)</w:t>
      </w:r>
      <w:r w:rsidR="004564E0">
        <w:t xml:space="preserve">. </w:t>
      </w:r>
      <w:r w:rsidR="006D07F6">
        <w:t>F</w:t>
      </w:r>
      <w:r w:rsidR="00C609E4">
        <w:t>ailure in the dataset occurs when</w:t>
      </w:r>
      <w:r w:rsidR="00ED2B2B">
        <w:t xml:space="preserve"> a</w:t>
      </w:r>
      <w:r w:rsidR="00C9627B">
        <w:t xml:space="preserve"> respondent gains access </w:t>
      </w:r>
      <w:r w:rsidR="00EA4C9E">
        <w:t>to the internet</w:t>
      </w:r>
      <w:r w:rsidR="00C9627B">
        <w:t xml:space="preserve"> (</w:t>
      </w:r>
      <w:r w:rsidR="00437B8A">
        <w:t>that is,</w:t>
      </w:r>
      <w:r w:rsidR="009D6F1B">
        <w:t xml:space="preserve"> </w:t>
      </w:r>
      <w:r w:rsidR="00C609E4">
        <w:t xml:space="preserve">the failure variable </w:t>
      </w:r>
      <w:r w:rsidR="00D06CC1">
        <w:t>is</w:t>
      </w:r>
      <w:r w:rsidR="00C609E4">
        <w:t xml:space="preserve"> </w:t>
      </w:r>
      <w:r w:rsidR="00CD2D2C">
        <w:t>1</w:t>
      </w:r>
      <w:r w:rsidR="00C9627B">
        <w:t>)</w:t>
      </w:r>
      <w:r w:rsidR="00C609E4">
        <w:t xml:space="preserve"> and censoring</w:t>
      </w:r>
      <w:r w:rsidR="00C9627B">
        <w:t xml:space="preserve"> when </w:t>
      </w:r>
      <w:r w:rsidR="008A3A17">
        <w:t xml:space="preserve">the respondent </w:t>
      </w:r>
      <w:r w:rsidR="00C9627B">
        <w:t>does not</w:t>
      </w:r>
      <w:r w:rsidR="006D07F6">
        <w:t xml:space="preserve"> gain access</w:t>
      </w:r>
      <w:r w:rsidR="00C9627B">
        <w:t xml:space="preserve"> </w:t>
      </w:r>
      <w:r w:rsidR="005F1D3B">
        <w:t xml:space="preserve">in our data window </w:t>
      </w:r>
      <w:r w:rsidR="00C9627B">
        <w:t xml:space="preserve">(the failure </w:t>
      </w:r>
      <w:r w:rsidR="00C609E4">
        <w:t xml:space="preserve">variable is </w:t>
      </w:r>
      <w:r w:rsidR="00CD2D2C">
        <w:t xml:space="preserve">0 </w:t>
      </w:r>
      <w:r w:rsidR="005F1D3B">
        <w:t>in all time periods</w:t>
      </w:r>
      <w:r w:rsidR="00ED2B2B">
        <w:t>)</w:t>
      </w:r>
      <w:r w:rsidR="00C609E4">
        <w:t>.</w:t>
      </w:r>
      <w:r w:rsidR="004F61F5">
        <w:t xml:space="preserve"> For simplicity, we </w:t>
      </w:r>
      <w:r w:rsidR="00670873">
        <w:t>model</w:t>
      </w:r>
      <w:r w:rsidR="00886DE5">
        <w:t xml:space="preserve"> respondents’ first access to the internet</w:t>
      </w:r>
      <w:r w:rsidR="004F61F5">
        <w:t>.</w:t>
      </w:r>
      <w:r w:rsidR="004F61F5">
        <w:rPr>
          <w:rStyle w:val="FootnoteReference"/>
        </w:rPr>
        <w:footnoteReference w:id="20"/>
      </w:r>
    </w:p>
    <w:p w14:paraId="42D3A73F" w14:textId="26B949AA" w:rsidR="00D06CC1" w:rsidRDefault="00D06CC1" w:rsidP="00F24861">
      <w:r>
        <w:t>The time of failure variable</w:t>
      </w:r>
      <w:r w:rsidR="00850B6B">
        <w:t xml:space="preserve"> </w:t>
      </w:r>
      <w:r>
        <w:t>specif</w:t>
      </w:r>
      <w:r w:rsidRPr="008821A1">
        <w:t>ies when</w:t>
      </w:r>
      <w:r w:rsidRPr="00E41B4B">
        <w:rPr>
          <w:b/>
        </w:rPr>
        <w:t xml:space="preserve"> </w:t>
      </w:r>
      <w:r>
        <w:t xml:space="preserve">the failure or censoring occurs by measuring the survival time </w:t>
      </w:r>
      <w:r w:rsidR="004564E0">
        <w:t xml:space="preserve">until </w:t>
      </w:r>
      <w:r>
        <w:t>the moment of failure. In our analysis</w:t>
      </w:r>
      <w:r w:rsidR="00AE0477">
        <w:t>,</w:t>
      </w:r>
      <w:r>
        <w:t xml:space="preserve"> this is the time it takes for </w:t>
      </w:r>
      <w:r w:rsidR="00DA56C8">
        <w:t>a</w:t>
      </w:r>
      <w:r>
        <w:t xml:space="preserve"> respondent to get access </w:t>
      </w:r>
      <w:r w:rsidR="00EA4C9E">
        <w:t>to the internet</w:t>
      </w:r>
      <w:r>
        <w:t xml:space="preserve"> for the first time. </w:t>
      </w:r>
      <w:r w:rsidR="003147EF">
        <w:t>The window for this analysis spans from 2011 to 2022. We chose to start our analysis in 2011 because this year saw HILDA sample topped up with over 4000 individuals (see:</w:t>
      </w:r>
      <w:r w:rsidR="003147EF" w:rsidRPr="00B70437">
        <w:rPr>
          <w:i/>
        </w:rPr>
        <w:t xml:space="preserve"> </w:t>
      </w:r>
      <w:r w:rsidR="007A1672" w:rsidRPr="007A1672">
        <w:rPr>
          <w:i/>
        </w:rPr>
        <w:fldChar w:fldCharType="begin"/>
      </w:r>
      <w:r w:rsidR="007A1672" w:rsidRPr="007A1672">
        <w:rPr>
          <w:i/>
        </w:rPr>
        <w:instrText xml:space="preserve"> REF _Ref197077554 \h  \* MERGEFORMAT </w:instrText>
      </w:r>
      <w:r w:rsidR="007A1672" w:rsidRPr="007A1672">
        <w:rPr>
          <w:i/>
        </w:rPr>
      </w:r>
      <w:r w:rsidR="007A1672" w:rsidRPr="007A1672">
        <w:rPr>
          <w:i/>
        </w:rPr>
        <w:fldChar w:fldCharType="separate"/>
      </w:r>
      <w:r w:rsidR="00492FF0" w:rsidRPr="00492FF0">
        <w:rPr>
          <w:i/>
        </w:rPr>
        <w:t>Attachment A - Data and sample</w:t>
      </w:r>
      <w:r w:rsidR="007A1672" w:rsidRPr="007A1672">
        <w:rPr>
          <w:i/>
        </w:rPr>
        <w:fldChar w:fldCharType="end"/>
      </w:r>
      <w:r w:rsidR="007A1672" w:rsidRPr="007A1672">
        <w:rPr>
          <w:i/>
        </w:rPr>
        <w:t xml:space="preserve"> </w:t>
      </w:r>
      <w:r w:rsidR="003147EF">
        <w:t>for more details). The 2011 top up had a significant impact on the total number of people with and without access to internet that year and made a comparison to 2010 difficult.</w:t>
      </w:r>
      <w:r w:rsidR="00F47E3E">
        <w:t xml:space="preserve"> </w:t>
      </w:r>
      <w:r w:rsidR="00786C94">
        <w:t>Starting in wave 11</w:t>
      </w:r>
      <w:r w:rsidR="006C0310">
        <w:t xml:space="preserve">, 2011, </w:t>
      </w:r>
      <w:r w:rsidR="00786C94">
        <w:t xml:space="preserve">our </w:t>
      </w:r>
      <w:r w:rsidR="009707E7">
        <w:t xml:space="preserve">analysis excludes </w:t>
      </w:r>
      <w:r w:rsidR="004F6A03">
        <w:t>individuals</w:t>
      </w:r>
      <w:r w:rsidR="009707E7">
        <w:t xml:space="preserve"> that had internet access in this year and focuses on</w:t>
      </w:r>
      <w:r w:rsidR="004F6A03">
        <w:t xml:space="preserve"> those</w:t>
      </w:r>
      <w:r w:rsidR="009707E7">
        <w:t xml:space="preserve"> </w:t>
      </w:r>
      <w:r w:rsidR="004F6A03">
        <w:t>who</w:t>
      </w:r>
      <w:r w:rsidR="009707E7">
        <w:t xml:space="preserve"> gained access </w:t>
      </w:r>
      <w:r w:rsidR="00886DE5">
        <w:t>after</w:t>
      </w:r>
      <w:r w:rsidR="009707E7">
        <w:t xml:space="preserve"> 2011. </w:t>
      </w:r>
    </w:p>
    <w:p w14:paraId="4CC3E70A" w14:textId="77777777" w:rsidR="0026075C" w:rsidRDefault="0026075C" w:rsidP="00136699">
      <w:pPr>
        <w:pStyle w:val="Heading2"/>
      </w:pPr>
      <w:bookmarkStart w:id="171" w:name="_Toc201247463"/>
      <w:bookmarkStart w:id="172" w:name="_Toc230073584"/>
      <w:bookmarkStart w:id="173" w:name="_Toc206498946"/>
      <w:r>
        <w:t>Kaplan-Meier survival rates</w:t>
      </w:r>
      <w:bookmarkEnd w:id="171"/>
      <w:bookmarkEnd w:id="172"/>
      <w:bookmarkEnd w:id="173"/>
    </w:p>
    <w:p w14:paraId="12834B98" w14:textId="22E9184A" w:rsidR="008821A1" w:rsidRDefault="00AF505D" w:rsidP="00136699">
      <w:r>
        <w:t>W</w:t>
      </w:r>
      <w:r w:rsidR="004F61F5">
        <w:t>e start</w:t>
      </w:r>
      <w:r>
        <w:t xml:space="preserve"> </w:t>
      </w:r>
      <w:r w:rsidR="004F61F5">
        <w:t xml:space="preserve">with </w:t>
      </w:r>
      <w:r w:rsidR="00214B73">
        <w:t>1</w:t>
      </w:r>
      <w:r w:rsidR="009707E7">
        <w:t>1</w:t>
      </w:r>
      <w:r w:rsidR="005E3F12">
        <w:t>,</w:t>
      </w:r>
      <w:r w:rsidR="009707E7">
        <w:t>071</w:t>
      </w:r>
      <w:r w:rsidR="00006596">
        <w:t xml:space="preserve"> respondents</w:t>
      </w:r>
      <w:r w:rsidR="004F61F5">
        <w:t xml:space="preserve">, </w:t>
      </w:r>
      <w:r w:rsidR="009707E7">
        <w:t>1</w:t>
      </w:r>
      <w:r w:rsidR="005E3F12">
        <w:t>,</w:t>
      </w:r>
      <w:r w:rsidR="009707E7">
        <w:t>478</w:t>
      </w:r>
      <w:r w:rsidR="004F61F5">
        <w:t xml:space="preserve"> </w:t>
      </w:r>
      <w:r w:rsidR="006E2D4A">
        <w:t>of whom</w:t>
      </w:r>
      <w:r w:rsidR="004F61F5">
        <w:t xml:space="preserve"> gain access </w:t>
      </w:r>
      <w:r w:rsidR="00EA4C9E">
        <w:t>to the internet</w:t>
      </w:r>
      <w:r w:rsidR="006E2D4A">
        <w:t xml:space="preserve"> </w:t>
      </w:r>
      <w:r w:rsidR="006D07F6">
        <w:t xml:space="preserve">– </w:t>
      </w:r>
      <w:r w:rsidR="0026521A">
        <w:t>that is</w:t>
      </w:r>
      <w:r w:rsidR="00251570">
        <w:t xml:space="preserve">, </w:t>
      </w:r>
      <w:r w:rsidR="004F61F5">
        <w:t>fail</w:t>
      </w:r>
      <w:r w:rsidR="0026521A">
        <w:t>,</w:t>
      </w:r>
      <w:r w:rsidR="008E722F">
        <w:t xml:space="preserve"> in the first year</w:t>
      </w:r>
      <w:r>
        <w:t xml:space="preserve"> of our analysis</w:t>
      </w:r>
      <w:r w:rsidR="008821A1">
        <w:t>. Kaplan-Meier (KM) estimates measure the fraction of respondents who survive an event for a certain amount of survival time</w:t>
      </w:r>
      <w:r w:rsidR="00251570">
        <w:t xml:space="preserve"> t.</w:t>
      </w:r>
      <w:r w:rsidR="008821A1">
        <w:t xml:space="preserve"> In our case, the spell of interest is the period without access </w:t>
      </w:r>
      <w:r w:rsidR="00EA4C9E">
        <w:t>to the internet</w:t>
      </w:r>
      <w:r w:rsidR="008821A1">
        <w:t xml:space="preserve">, </w:t>
      </w:r>
      <w:r w:rsidR="00207973">
        <w:t>that is,</w:t>
      </w:r>
      <w:r w:rsidR="008821A1">
        <w:t xml:space="preserve"> we are modelling the time it takes for respondents to access the internet at home for the first time from the moment they entered </w:t>
      </w:r>
      <w:r w:rsidR="009707E7">
        <w:t>our analysis in</w:t>
      </w:r>
      <w:r w:rsidR="008821A1">
        <w:t xml:space="preserve"> wave 1</w:t>
      </w:r>
      <w:r w:rsidR="009707E7">
        <w:t>1</w:t>
      </w:r>
      <w:r w:rsidR="008821A1">
        <w:t>. This variable can vary from 1 to 1</w:t>
      </w:r>
      <w:r w:rsidR="009707E7">
        <w:t>1</w:t>
      </w:r>
      <w:r w:rsidR="008821A1">
        <w:t xml:space="preserve"> years (</w:t>
      </w:r>
      <w:r w:rsidR="008821A1">
        <w:fldChar w:fldCharType="begin"/>
      </w:r>
      <w:r w:rsidR="008821A1">
        <w:instrText xml:space="preserve"> REF _Ref171413208 \h </w:instrText>
      </w:r>
      <w:r w:rsidR="008821A1">
        <w:fldChar w:fldCharType="separate"/>
      </w:r>
      <w:r w:rsidR="00492FF0">
        <w:t xml:space="preserve">Table </w:t>
      </w:r>
      <w:r w:rsidR="00492FF0">
        <w:rPr>
          <w:noProof/>
        </w:rPr>
        <w:t>5</w:t>
      </w:r>
      <w:r w:rsidR="008821A1">
        <w:fldChar w:fldCharType="end"/>
      </w:r>
      <w:r w:rsidR="008821A1">
        <w:t>).</w:t>
      </w:r>
    </w:p>
    <w:p w14:paraId="51F7BB58" w14:textId="227BC652" w:rsidR="00DC5196" w:rsidRDefault="00A53098" w:rsidP="00136699">
      <w:r>
        <w:t>‘</w:t>
      </w:r>
      <w:r w:rsidR="005F48EE">
        <w:t xml:space="preserve">Net </w:t>
      </w:r>
      <w:r w:rsidR="005E3F12">
        <w:t>L</w:t>
      </w:r>
      <w:r w:rsidR="005F48EE">
        <w:t>ost</w:t>
      </w:r>
      <w:r>
        <w:t>’</w:t>
      </w:r>
      <w:r w:rsidR="005F48EE">
        <w:t xml:space="preserve"> in </w:t>
      </w:r>
      <w:r w:rsidR="00AF505D">
        <w:fldChar w:fldCharType="begin"/>
      </w:r>
      <w:r w:rsidR="00AF505D">
        <w:instrText xml:space="preserve"> REF _Ref171413208 \h </w:instrText>
      </w:r>
      <w:r w:rsidR="00AF505D">
        <w:fldChar w:fldCharType="separate"/>
      </w:r>
      <w:r w:rsidR="00492FF0">
        <w:t xml:space="preserve">Table </w:t>
      </w:r>
      <w:r w:rsidR="00492FF0">
        <w:rPr>
          <w:noProof/>
        </w:rPr>
        <w:t>5</w:t>
      </w:r>
      <w:r w:rsidR="00AF505D">
        <w:fldChar w:fldCharType="end"/>
      </w:r>
      <w:r w:rsidR="004F6A03">
        <w:t xml:space="preserve"> </w:t>
      </w:r>
      <w:r w:rsidR="005F48EE">
        <w:t xml:space="preserve">refers to </w:t>
      </w:r>
      <w:r w:rsidR="008E722F">
        <w:t>difference between the number of respondents without</w:t>
      </w:r>
      <w:r w:rsidR="004F61F5">
        <w:t xml:space="preserve"> access </w:t>
      </w:r>
      <w:r w:rsidR="00EA4C9E">
        <w:t>to the internet</w:t>
      </w:r>
      <w:r w:rsidR="00DA56C8">
        <w:t xml:space="preserve"> </w:t>
      </w:r>
      <w:r w:rsidR="008E722F">
        <w:t>who</w:t>
      </w:r>
      <w:r w:rsidR="004F61F5">
        <w:t xml:space="preserve"> </w:t>
      </w:r>
      <w:r w:rsidR="008E722F">
        <w:t>were</w:t>
      </w:r>
      <w:r w:rsidR="004F61F5">
        <w:t xml:space="preserve"> censored</w:t>
      </w:r>
      <w:r w:rsidR="008E722F">
        <w:t xml:space="preserve"> and the number of respondents who entered </w:t>
      </w:r>
      <w:r w:rsidR="00DA56C8">
        <w:t xml:space="preserve">our </w:t>
      </w:r>
      <w:r w:rsidR="008E722F">
        <w:t>analysis in the subsequent year</w:t>
      </w:r>
      <w:r w:rsidR="004F61F5">
        <w:t>.</w:t>
      </w:r>
      <w:r w:rsidR="004F61F5" w:rsidRPr="004F61F5">
        <w:t xml:space="preserve"> </w:t>
      </w:r>
      <w:r w:rsidR="00D06CC1">
        <w:t xml:space="preserve">The survivor function in </w:t>
      </w:r>
      <w:r w:rsidR="00AF505D">
        <w:fldChar w:fldCharType="begin"/>
      </w:r>
      <w:r w:rsidR="00AF505D">
        <w:instrText xml:space="preserve"> REF _Ref171413208 \h </w:instrText>
      </w:r>
      <w:r w:rsidR="00AF505D">
        <w:fldChar w:fldCharType="separate"/>
      </w:r>
      <w:r w:rsidR="00492FF0">
        <w:t xml:space="preserve">Table </w:t>
      </w:r>
      <w:r w:rsidR="00492FF0">
        <w:rPr>
          <w:noProof/>
        </w:rPr>
        <w:t>5</w:t>
      </w:r>
      <w:r w:rsidR="00AF505D">
        <w:fldChar w:fldCharType="end"/>
      </w:r>
      <w:r w:rsidR="00AF505D">
        <w:t xml:space="preserve"> </w:t>
      </w:r>
      <w:r w:rsidR="00D06CC1">
        <w:t>refers to</w:t>
      </w:r>
      <w:r w:rsidR="004F61F5">
        <w:t xml:space="preserve"> the</w:t>
      </w:r>
      <w:r w:rsidR="00A04D97">
        <w:t xml:space="preserve"> Kaplan-Meier (KM) </w:t>
      </w:r>
      <w:r w:rsidR="004F61F5">
        <w:t>probability of survival, or in other words, the probability of</w:t>
      </w:r>
      <w:r w:rsidR="00006596">
        <w:t xml:space="preserve"> </w:t>
      </w:r>
      <w:r w:rsidR="009D3AFE">
        <w:t xml:space="preserve">not </w:t>
      </w:r>
      <w:r w:rsidR="00006596">
        <w:t xml:space="preserve">gaining access </w:t>
      </w:r>
      <w:r w:rsidR="00EA4C9E">
        <w:t>to the internet</w:t>
      </w:r>
      <w:r w:rsidR="00006596">
        <w:t xml:space="preserve"> </w:t>
      </w:r>
      <w:r w:rsidR="00DA56C8">
        <w:t>at a given time</w:t>
      </w:r>
      <w:r w:rsidR="004F61F5">
        <w:t xml:space="preserve">. </w:t>
      </w:r>
      <w:bookmarkStart w:id="174" w:name="_Ref171411661"/>
    </w:p>
    <w:p w14:paraId="2F74C2B3" w14:textId="77777777" w:rsidR="00DC5196" w:rsidRDefault="00DC5196">
      <w:pPr>
        <w:suppressAutoHyphens w:val="0"/>
      </w:pPr>
      <w:r>
        <w:br w:type="page"/>
      </w:r>
    </w:p>
    <w:p w14:paraId="27DAF07E" w14:textId="45E880F7" w:rsidR="00F24861" w:rsidRDefault="004F61F5" w:rsidP="00136699">
      <w:pPr>
        <w:pStyle w:val="Caption"/>
      </w:pPr>
      <w:bookmarkStart w:id="175" w:name="_Ref171413208"/>
      <w:r>
        <w:lastRenderedPageBreak/>
        <w:t xml:space="preserve">Table </w:t>
      </w:r>
      <w:fldSimple w:instr=" SEQ Table \* ARABIC ">
        <w:r w:rsidR="00492FF0">
          <w:rPr>
            <w:noProof/>
          </w:rPr>
          <w:t>5</w:t>
        </w:r>
      </w:fldSimple>
      <w:bookmarkEnd w:id="174"/>
      <w:bookmarkEnd w:id="175"/>
      <w:r w:rsidR="00E00DA2">
        <w:rPr>
          <w:noProof/>
        </w:rPr>
        <w:t>:</w:t>
      </w:r>
      <w:r>
        <w:t xml:space="preserve"> Kaplan-Meier estimator of survivor function</w:t>
      </w:r>
    </w:p>
    <w:tbl>
      <w:tblPr>
        <w:tblStyle w:val="DefaultTable11"/>
        <w:tblW w:w="0" w:type="auto"/>
        <w:tblLook w:val="04A0" w:firstRow="1" w:lastRow="0" w:firstColumn="1" w:lastColumn="0" w:noHBand="0" w:noVBand="1"/>
        <w:tblCaption w:val="Table 5: Kaplan-Meier estimator of survivor function"/>
        <w:tblDescription w:val="Table 5 presents results of  Kaplan-Meier estimator of survivor function."/>
      </w:tblPr>
      <w:tblGrid>
        <w:gridCol w:w="1134"/>
        <w:gridCol w:w="1134"/>
        <w:gridCol w:w="1134"/>
        <w:gridCol w:w="1007"/>
        <w:gridCol w:w="1769"/>
        <w:gridCol w:w="1597"/>
        <w:gridCol w:w="970"/>
        <w:gridCol w:w="1093"/>
      </w:tblGrid>
      <w:tr w:rsidR="00927B08" w:rsidRPr="00927B08" w14:paraId="0C0BAED3" w14:textId="77777777" w:rsidTr="00927B0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shd w:val="clear" w:color="auto" w:fill="081E3E" w:themeFill="text2"/>
            <w:noWrap/>
          </w:tcPr>
          <w:p w14:paraId="76657CBC" w14:textId="179D9B13" w:rsidR="00927B08" w:rsidRPr="00927B08" w:rsidRDefault="00927B08" w:rsidP="00927B08">
            <w:bookmarkStart w:id="176" w:name="OLE_LINK1"/>
            <w:r w:rsidRPr="00927B08">
              <w:t>Time</w:t>
            </w:r>
            <w:r w:rsidR="006D142B">
              <w:t xml:space="preserve"> </w:t>
            </w:r>
            <w:r w:rsidRPr="00927B08">
              <w:t>(in years)</w:t>
            </w:r>
          </w:p>
        </w:tc>
        <w:tc>
          <w:tcPr>
            <w:tcW w:w="1134" w:type="dxa"/>
            <w:shd w:val="clear" w:color="auto" w:fill="081E3E" w:themeFill="text2"/>
          </w:tcPr>
          <w:p w14:paraId="2E6F2445" w14:textId="3FC367FF"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Total</w:t>
            </w:r>
          </w:p>
        </w:tc>
        <w:tc>
          <w:tcPr>
            <w:tcW w:w="1134" w:type="dxa"/>
            <w:shd w:val="clear" w:color="auto" w:fill="081E3E" w:themeFill="text2"/>
          </w:tcPr>
          <w:p w14:paraId="78CF3B29" w14:textId="46796CCA"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Failed</w:t>
            </w:r>
          </w:p>
        </w:tc>
        <w:tc>
          <w:tcPr>
            <w:tcW w:w="1007" w:type="dxa"/>
            <w:shd w:val="clear" w:color="auto" w:fill="081E3E" w:themeFill="text2"/>
          </w:tcPr>
          <w:p w14:paraId="411D9AC4" w14:textId="3B4F6257"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Net Lost</w:t>
            </w:r>
          </w:p>
        </w:tc>
        <w:tc>
          <w:tcPr>
            <w:tcW w:w="1769" w:type="dxa"/>
            <w:shd w:val="clear" w:color="auto" w:fill="081E3E" w:themeFill="text2"/>
          </w:tcPr>
          <w:p w14:paraId="27C7293F" w14:textId="6F7C7F17"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Survivor Function</w:t>
            </w:r>
          </w:p>
        </w:tc>
        <w:tc>
          <w:tcPr>
            <w:tcW w:w="1597" w:type="dxa"/>
            <w:shd w:val="clear" w:color="auto" w:fill="081E3E" w:themeFill="text2"/>
          </w:tcPr>
          <w:p w14:paraId="1E8619C6" w14:textId="16248D3E"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Std Error</w:t>
            </w:r>
          </w:p>
        </w:tc>
        <w:tc>
          <w:tcPr>
            <w:tcW w:w="970" w:type="dxa"/>
            <w:shd w:val="clear" w:color="auto" w:fill="081E3E" w:themeFill="text2"/>
          </w:tcPr>
          <w:p w14:paraId="19978A23" w14:textId="5C8826C7"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 xml:space="preserve">95% </w:t>
            </w:r>
          </w:p>
        </w:tc>
        <w:tc>
          <w:tcPr>
            <w:tcW w:w="1093" w:type="dxa"/>
            <w:shd w:val="clear" w:color="auto" w:fill="081E3E" w:themeFill="text2"/>
          </w:tcPr>
          <w:p w14:paraId="659B25F2" w14:textId="6E447BB4"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Conf. Int</w:t>
            </w:r>
          </w:p>
        </w:tc>
      </w:tr>
      <w:tr w:rsidR="00927B08" w:rsidRPr="00D074D6" w14:paraId="75798495"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7E9C10FA" w14:textId="77777777" w:rsidR="00927B08" w:rsidRPr="00D074D6" w:rsidRDefault="00927B08" w:rsidP="00927B08">
            <w:pPr>
              <w:rPr>
                <w:bCs/>
                <w:sz w:val="20"/>
                <w:szCs w:val="20"/>
              </w:rPr>
            </w:pPr>
            <w:r w:rsidRPr="00BA261D">
              <w:t>1</w:t>
            </w:r>
          </w:p>
        </w:tc>
        <w:tc>
          <w:tcPr>
            <w:tcW w:w="1134" w:type="dxa"/>
          </w:tcPr>
          <w:p w14:paraId="44443D0F" w14:textId="2A1BA2D7"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 xml:space="preserve"> 11,071 </w:t>
            </w:r>
          </w:p>
        </w:tc>
        <w:tc>
          <w:tcPr>
            <w:tcW w:w="1134" w:type="dxa"/>
          </w:tcPr>
          <w:p w14:paraId="08E73435" w14:textId="3EC79763"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 xml:space="preserve"> 1,478 </w:t>
            </w:r>
          </w:p>
        </w:tc>
        <w:tc>
          <w:tcPr>
            <w:tcW w:w="1007" w:type="dxa"/>
          </w:tcPr>
          <w:p w14:paraId="28CA7ADF" w14:textId="0A077D52"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155</w:t>
            </w:r>
          </w:p>
        </w:tc>
        <w:tc>
          <w:tcPr>
            <w:tcW w:w="1769" w:type="dxa"/>
          </w:tcPr>
          <w:p w14:paraId="7AD87787" w14:textId="5C5F69C9"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0.867</w:t>
            </w:r>
          </w:p>
        </w:tc>
        <w:tc>
          <w:tcPr>
            <w:tcW w:w="1597" w:type="dxa"/>
          </w:tcPr>
          <w:p w14:paraId="5D6E70ED" w14:textId="536A2A4C"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0.003</w:t>
            </w:r>
          </w:p>
        </w:tc>
        <w:tc>
          <w:tcPr>
            <w:tcW w:w="970" w:type="dxa"/>
          </w:tcPr>
          <w:p w14:paraId="70EF09BD" w14:textId="2AE57D21"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0.860</w:t>
            </w:r>
          </w:p>
        </w:tc>
        <w:tc>
          <w:tcPr>
            <w:tcW w:w="1093" w:type="dxa"/>
          </w:tcPr>
          <w:p w14:paraId="1D55891B" w14:textId="40FE1475"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0.873</w:t>
            </w:r>
          </w:p>
        </w:tc>
      </w:tr>
      <w:tr w:rsidR="00927B08" w:rsidRPr="00D074D6" w14:paraId="6BB739F5" w14:textId="77777777" w:rsidTr="008821A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51E035AC" w14:textId="77777777" w:rsidR="00927B08" w:rsidRPr="00EF22C5" w:rsidRDefault="00927B08" w:rsidP="00927B08">
            <w:pPr>
              <w:rPr>
                <w:b w:val="0"/>
                <w:bCs/>
                <w:sz w:val="20"/>
                <w:szCs w:val="20"/>
              </w:rPr>
            </w:pPr>
            <w:r w:rsidRPr="00BA261D">
              <w:t>2</w:t>
            </w:r>
          </w:p>
        </w:tc>
        <w:tc>
          <w:tcPr>
            <w:tcW w:w="1134" w:type="dxa"/>
          </w:tcPr>
          <w:p w14:paraId="2177F6E8" w14:textId="1E5E8C39"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E4166">
              <w:t xml:space="preserve"> 9,438 </w:t>
            </w:r>
          </w:p>
        </w:tc>
        <w:tc>
          <w:tcPr>
            <w:tcW w:w="1134" w:type="dxa"/>
          </w:tcPr>
          <w:p w14:paraId="1247D995" w14:textId="4570F6B9"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1,196 </w:t>
            </w:r>
          </w:p>
        </w:tc>
        <w:tc>
          <w:tcPr>
            <w:tcW w:w="1007" w:type="dxa"/>
          </w:tcPr>
          <w:p w14:paraId="6972DE8D" w14:textId="19B5F3D2"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120</w:t>
            </w:r>
          </w:p>
        </w:tc>
        <w:tc>
          <w:tcPr>
            <w:tcW w:w="1769" w:type="dxa"/>
          </w:tcPr>
          <w:p w14:paraId="76D0B49D" w14:textId="7457863E"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E4166">
              <w:t>0.757</w:t>
            </w:r>
          </w:p>
        </w:tc>
        <w:tc>
          <w:tcPr>
            <w:tcW w:w="1597" w:type="dxa"/>
          </w:tcPr>
          <w:p w14:paraId="3FADF2BB" w14:textId="5CC5F940"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0.004</w:t>
            </w:r>
          </w:p>
        </w:tc>
        <w:tc>
          <w:tcPr>
            <w:tcW w:w="970" w:type="dxa"/>
          </w:tcPr>
          <w:p w14:paraId="0F45C7FA" w14:textId="31F7E87D"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0.749</w:t>
            </w:r>
          </w:p>
        </w:tc>
        <w:tc>
          <w:tcPr>
            <w:tcW w:w="1093" w:type="dxa"/>
          </w:tcPr>
          <w:p w14:paraId="031585B6" w14:textId="0E9ECDE4"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0.765</w:t>
            </w:r>
          </w:p>
        </w:tc>
      </w:tr>
      <w:tr w:rsidR="00927B08" w:rsidRPr="00D074D6" w14:paraId="4AC57BF9"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6F37579A" w14:textId="77777777" w:rsidR="00927B08" w:rsidRPr="00EF22C5" w:rsidRDefault="00927B08" w:rsidP="00927B08">
            <w:pPr>
              <w:rPr>
                <w:b w:val="0"/>
                <w:bCs/>
                <w:sz w:val="20"/>
                <w:szCs w:val="20"/>
              </w:rPr>
            </w:pPr>
            <w:r w:rsidRPr="00BA261D">
              <w:t>3</w:t>
            </w:r>
          </w:p>
        </w:tc>
        <w:tc>
          <w:tcPr>
            <w:tcW w:w="1134" w:type="dxa"/>
          </w:tcPr>
          <w:p w14:paraId="39289992" w14:textId="73C55448"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E4166">
              <w:t xml:space="preserve"> 8,122 </w:t>
            </w:r>
          </w:p>
        </w:tc>
        <w:tc>
          <w:tcPr>
            <w:tcW w:w="1134" w:type="dxa"/>
          </w:tcPr>
          <w:p w14:paraId="65983BCC" w14:textId="0FC283A7"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1,089 </w:t>
            </w:r>
          </w:p>
        </w:tc>
        <w:tc>
          <w:tcPr>
            <w:tcW w:w="1007" w:type="dxa"/>
          </w:tcPr>
          <w:p w14:paraId="1C3ADF12" w14:textId="34414E13"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97</w:t>
            </w:r>
          </w:p>
        </w:tc>
        <w:tc>
          <w:tcPr>
            <w:tcW w:w="1769" w:type="dxa"/>
          </w:tcPr>
          <w:p w14:paraId="198C86D7" w14:textId="485CEF6A"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E4166">
              <w:t>0.655</w:t>
            </w:r>
          </w:p>
        </w:tc>
        <w:tc>
          <w:tcPr>
            <w:tcW w:w="1597" w:type="dxa"/>
          </w:tcPr>
          <w:p w14:paraId="3F1D9CA7" w14:textId="30599E69"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0.005</w:t>
            </w:r>
          </w:p>
        </w:tc>
        <w:tc>
          <w:tcPr>
            <w:tcW w:w="970" w:type="dxa"/>
          </w:tcPr>
          <w:p w14:paraId="6E0F957F" w14:textId="791EE102"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0.646</w:t>
            </w:r>
          </w:p>
        </w:tc>
        <w:tc>
          <w:tcPr>
            <w:tcW w:w="1093" w:type="dxa"/>
          </w:tcPr>
          <w:p w14:paraId="66E71961" w14:textId="30AAF2C7"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0.664</w:t>
            </w:r>
          </w:p>
        </w:tc>
      </w:tr>
      <w:tr w:rsidR="00927B08" w:rsidRPr="00D074D6" w14:paraId="660F2B60" w14:textId="77777777" w:rsidTr="008821A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1531E237" w14:textId="77777777" w:rsidR="00927B08" w:rsidRPr="00EF22C5" w:rsidRDefault="00927B08" w:rsidP="00927B08">
            <w:pPr>
              <w:rPr>
                <w:b w:val="0"/>
                <w:bCs/>
                <w:sz w:val="20"/>
                <w:szCs w:val="20"/>
              </w:rPr>
            </w:pPr>
            <w:r w:rsidRPr="00BA261D">
              <w:t>4</w:t>
            </w:r>
          </w:p>
        </w:tc>
        <w:tc>
          <w:tcPr>
            <w:tcW w:w="1134" w:type="dxa"/>
          </w:tcPr>
          <w:p w14:paraId="35C01AE4" w14:textId="21E06261"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lang w:val="x-none"/>
              </w:rPr>
            </w:pPr>
            <w:r w:rsidRPr="005E4166">
              <w:t xml:space="preserve"> 6,936 </w:t>
            </w:r>
          </w:p>
        </w:tc>
        <w:tc>
          <w:tcPr>
            <w:tcW w:w="1134" w:type="dxa"/>
          </w:tcPr>
          <w:p w14:paraId="25D47E89" w14:textId="35FEF693"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979 </w:t>
            </w:r>
          </w:p>
        </w:tc>
        <w:tc>
          <w:tcPr>
            <w:tcW w:w="1007" w:type="dxa"/>
          </w:tcPr>
          <w:p w14:paraId="64072236" w14:textId="11463701"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84</w:t>
            </w:r>
          </w:p>
        </w:tc>
        <w:tc>
          <w:tcPr>
            <w:tcW w:w="1769" w:type="dxa"/>
          </w:tcPr>
          <w:p w14:paraId="00B866A9" w14:textId="4DB8CD6C"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lang w:val="x-none"/>
              </w:rPr>
            </w:pPr>
            <w:r w:rsidRPr="005E4166">
              <w:t>0.563</w:t>
            </w:r>
          </w:p>
        </w:tc>
        <w:tc>
          <w:tcPr>
            <w:tcW w:w="1597" w:type="dxa"/>
          </w:tcPr>
          <w:p w14:paraId="3D470A3B" w14:textId="45AD7A95"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0.005</w:t>
            </w:r>
          </w:p>
        </w:tc>
        <w:tc>
          <w:tcPr>
            <w:tcW w:w="970" w:type="dxa"/>
          </w:tcPr>
          <w:p w14:paraId="6960530C" w14:textId="2B447182"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0.553</w:t>
            </w:r>
          </w:p>
        </w:tc>
        <w:tc>
          <w:tcPr>
            <w:tcW w:w="1093" w:type="dxa"/>
          </w:tcPr>
          <w:p w14:paraId="2F5EE1F4" w14:textId="7BC357B9"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0.572</w:t>
            </w:r>
          </w:p>
        </w:tc>
      </w:tr>
      <w:tr w:rsidR="00927B08" w:rsidRPr="00D074D6" w14:paraId="783BCC7A"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6EFFE4A1" w14:textId="77777777" w:rsidR="00927B08" w:rsidRPr="00EF22C5" w:rsidRDefault="00927B08" w:rsidP="00927B08">
            <w:pPr>
              <w:rPr>
                <w:b w:val="0"/>
                <w:sz w:val="20"/>
                <w:szCs w:val="20"/>
              </w:rPr>
            </w:pPr>
            <w:r w:rsidRPr="00BA261D">
              <w:t>5</w:t>
            </w:r>
          </w:p>
        </w:tc>
        <w:tc>
          <w:tcPr>
            <w:tcW w:w="1134" w:type="dxa"/>
          </w:tcPr>
          <w:p w14:paraId="69F2DDC3" w14:textId="3E7B31F3"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E4166">
              <w:t xml:space="preserve"> 5,873 </w:t>
            </w:r>
          </w:p>
        </w:tc>
        <w:tc>
          <w:tcPr>
            <w:tcW w:w="1134" w:type="dxa"/>
          </w:tcPr>
          <w:p w14:paraId="253263A0" w14:textId="17381CA8"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898 </w:t>
            </w:r>
          </w:p>
        </w:tc>
        <w:tc>
          <w:tcPr>
            <w:tcW w:w="1007" w:type="dxa"/>
          </w:tcPr>
          <w:p w14:paraId="1924A62D" w14:textId="5EB029A7"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91</w:t>
            </w:r>
          </w:p>
        </w:tc>
        <w:tc>
          <w:tcPr>
            <w:tcW w:w="1769" w:type="dxa"/>
          </w:tcPr>
          <w:p w14:paraId="2E07D6E7" w14:textId="273AD698"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E4166">
              <w:t>0.477</w:t>
            </w:r>
          </w:p>
        </w:tc>
        <w:tc>
          <w:tcPr>
            <w:tcW w:w="1597" w:type="dxa"/>
          </w:tcPr>
          <w:p w14:paraId="7DCC2B7D" w14:textId="1747406A"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0.005</w:t>
            </w:r>
          </w:p>
        </w:tc>
        <w:tc>
          <w:tcPr>
            <w:tcW w:w="970" w:type="dxa"/>
          </w:tcPr>
          <w:p w14:paraId="1CAD56DE" w14:textId="237EE904"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0.467</w:t>
            </w:r>
          </w:p>
        </w:tc>
        <w:tc>
          <w:tcPr>
            <w:tcW w:w="1093" w:type="dxa"/>
          </w:tcPr>
          <w:p w14:paraId="40EA5140" w14:textId="56BE155E"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0.486</w:t>
            </w:r>
          </w:p>
        </w:tc>
      </w:tr>
      <w:tr w:rsidR="00927B08" w:rsidRPr="00D074D6" w14:paraId="7905D0FF" w14:textId="77777777" w:rsidTr="008821A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2920686C" w14:textId="77777777" w:rsidR="00927B08" w:rsidRPr="00EF22C5" w:rsidRDefault="00927B08" w:rsidP="00927B08">
            <w:pPr>
              <w:rPr>
                <w:b w:val="0"/>
                <w:sz w:val="20"/>
                <w:szCs w:val="20"/>
              </w:rPr>
            </w:pPr>
            <w:r w:rsidRPr="00BA261D">
              <w:t>6</w:t>
            </w:r>
          </w:p>
        </w:tc>
        <w:tc>
          <w:tcPr>
            <w:tcW w:w="1134" w:type="dxa"/>
          </w:tcPr>
          <w:p w14:paraId="5B52B3B3" w14:textId="140F1529"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E4166">
              <w:t xml:space="preserve"> 4,884 </w:t>
            </w:r>
          </w:p>
        </w:tc>
        <w:tc>
          <w:tcPr>
            <w:tcW w:w="1134" w:type="dxa"/>
          </w:tcPr>
          <w:p w14:paraId="0EC4CA46" w14:textId="21AB818A"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795 </w:t>
            </w:r>
          </w:p>
        </w:tc>
        <w:tc>
          <w:tcPr>
            <w:tcW w:w="1007" w:type="dxa"/>
          </w:tcPr>
          <w:p w14:paraId="2E9096A7" w14:textId="4B955516"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93</w:t>
            </w:r>
          </w:p>
        </w:tc>
        <w:tc>
          <w:tcPr>
            <w:tcW w:w="1769" w:type="dxa"/>
          </w:tcPr>
          <w:p w14:paraId="7BF0597C" w14:textId="3AEE118C"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E4166">
              <w:t>0.399</w:t>
            </w:r>
          </w:p>
        </w:tc>
        <w:tc>
          <w:tcPr>
            <w:tcW w:w="1597" w:type="dxa"/>
          </w:tcPr>
          <w:p w14:paraId="4EA5DB90" w14:textId="5A23F88E"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0.005</w:t>
            </w:r>
          </w:p>
        </w:tc>
        <w:tc>
          <w:tcPr>
            <w:tcW w:w="970" w:type="dxa"/>
          </w:tcPr>
          <w:p w14:paraId="4BE50458" w14:textId="3103517A"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0.390</w:t>
            </w:r>
          </w:p>
        </w:tc>
        <w:tc>
          <w:tcPr>
            <w:tcW w:w="1093" w:type="dxa"/>
          </w:tcPr>
          <w:p w14:paraId="2BE4866D" w14:textId="675992C1"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0.408</w:t>
            </w:r>
          </w:p>
        </w:tc>
      </w:tr>
      <w:tr w:rsidR="00927B08" w:rsidRPr="00D074D6" w14:paraId="03D41D9B"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6F2FB8D3" w14:textId="77777777" w:rsidR="00927B08" w:rsidRPr="00EF22C5" w:rsidRDefault="00927B08" w:rsidP="00927B08">
            <w:pPr>
              <w:rPr>
                <w:b w:val="0"/>
                <w:bCs/>
                <w:sz w:val="20"/>
                <w:szCs w:val="20"/>
              </w:rPr>
            </w:pPr>
            <w:r w:rsidRPr="00BA261D">
              <w:t>7</w:t>
            </w:r>
          </w:p>
        </w:tc>
        <w:tc>
          <w:tcPr>
            <w:tcW w:w="1134" w:type="dxa"/>
          </w:tcPr>
          <w:p w14:paraId="14D26FF7" w14:textId="5BDF1935"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5E4166">
              <w:t xml:space="preserve"> 3,996 </w:t>
            </w:r>
          </w:p>
        </w:tc>
        <w:tc>
          <w:tcPr>
            <w:tcW w:w="1134" w:type="dxa"/>
          </w:tcPr>
          <w:p w14:paraId="681E0D34" w14:textId="18D6EFC1"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798 </w:t>
            </w:r>
          </w:p>
        </w:tc>
        <w:tc>
          <w:tcPr>
            <w:tcW w:w="1007" w:type="dxa"/>
          </w:tcPr>
          <w:p w14:paraId="63ED5FC0" w14:textId="08B88F5D"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59</w:t>
            </w:r>
          </w:p>
        </w:tc>
        <w:tc>
          <w:tcPr>
            <w:tcW w:w="1769" w:type="dxa"/>
          </w:tcPr>
          <w:p w14:paraId="247F3D1E" w14:textId="3687D673"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5E4166">
              <w:t>0.319</w:t>
            </w:r>
          </w:p>
        </w:tc>
        <w:tc>
          <w:tcPr>
            <w:tcW w:w="1597" w:type="dxa"/>
          </w:tcPr>
          <w:p w14:paraId="40585EBF" w14:textId="143ABE6A"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0.005</w:t>
            </w:r>
          </w:p>
        </w:tc>
        <w:tc>
          <w:tcPr>
            <w:tcW w:w="970" w:type="dxa"/>
          </w:tcPr>
          <w:p w14:paraId="19379DBB" w14:textId="2CA7AAAC"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0.311</w:t>
            </w:r>
          </w:p>
        </w:tc>
        <w:tc>
          <w:tcPr>
            <w:tcW w:w="1093" w:type="dxa"/>
          </w:tcPr>
          <w:p w14:paraId="05AAC855" w14:textId="374B4ADF"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0.328</w:t>
            </w:r>
          </w:p>
        </w:tc>
      </w:tr>
      <w:tr w:rsidR="00927B08" w:rsidRPr="00D074D6" w14:paraId="577BEAB1" w14:textId="77777777" w:rsidTr="008821A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7B8063AD" w14:textId="77777777" w:rsidR="00927B08" w:rsidRPr="00EF22C5" w:rsidRDefault="00927B08" w:rsidP="00927B08">
            <w:pPr>
              <w:rPr>
                <w:b w:val="0"/>
              </w:rPr>
            </w:pPr>
            <w:r w:rsidRPr="00BA261D">
              <w:t>8</w:t>
            </w:r>
          </w:p>
        </w:tc>
        <w:tc>
          <w:tcPr>
            <w:tcW w:w="1134" w:type="dxa"/>
          </w:tcPr>
          <w:p w14:paraId="077CCFAC" w14:textId="3591EFC2"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3,139 </w:t>
            </w:r>
          </w:p>
        </w:tc>
        <w:tc>
          <w:tcPr>
            <w:tcW w:w="1134" w:type="dxa"/>
          </w:tcPr>
          <w:p w14:paraId="5A37BBA5" w14:textId="3AA7A6F7"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831 </w:t>
            </w:r>
          </w:p>
        </w:tc>
        <w:tc>
          <w:tcPr>
            <w:tcW w:w="1007" w:type="dxa"/>
          </w:tcPr>
          <w:p w14:paraId="272691B1" w14:textId="4CBD2221"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70</w:t>
            </w:r>
          </w:p>
        </w:tc>
        <w:tc>
          <w:tcPr>
            <w:tcW w:w="1769" w:type="dxa"/>
          </w:tcPr>
          <w:p w14:paraId="0DB00A98" w14:textId="0ED32202"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0.235</w:t>
            </w:r>
          </w:p>
        </w:tc>
        <w:tc>
          <w:tcPr>
            <w:tcW w:w="1597" w:type="dxa"/>
          </w:tcPr>
          <w:p w14:paraId="35933426" w14:textId="54CC6E48"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0.004</w:t>
            </w:r>
          </w:p>
        </w:tc>
        <w:tc>
          <w:tcPr>
            <w:tcW w:w="970" w:type="dxa"/>
          </w:tcPr>
          <w:p w14:paraId="6B4461DB" w14:textId="41AFABE7"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0.227</w:t>
            </w:r>
          </w:p>
        </w:tc>
        <w:tc>
          <w:tcPr>
            <w:tcW w:w="1093" w:type="dxa"/>
          </w:tcPr>
          <w:p w14:paraId="396AF669" w14:textId="0B629E67"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0.243</w:t>
            </w:r>
          </w:p>
        </w:tc>
      </w:tr>
      <w:tr w:rsidR="00927B08" w:rsidRPr="00D074D6" w14:paraId="34DF0BC6"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47E76C41" w14:textId="77777777" w:rsidR="00927B08" w:rsidRPr="00EF22C5" w:rsidRDefault="00927B08" w:rsidP="00927B08">
            <w:pPr>
              <w:rPr>
                <w:b w:val="0"/>
              </w:rPr>
            </w:pPr>
            <w:r w:rsidRPr="00BA261D">
              <w:t>9</w:t>
            </w:r>
          </w:p>
        </w:tc>
        <w:tc>
          <w:tcPr>
            <w:tcW w:w="1134" w:type="dxa"/>
          </w:tcPr>
          <w:p w14:paraId="1430DF4B" w14:textId="3F2FB212"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2,238 </w:t>
            </w:r>
          </w:p>
        </w:tc>
        <w:tc>
          <w:tcPr>
            <w:tcW w:w="1134" w:type="dxa"/>
          </w:tcPr>
          <w:p w14:paraId="31F30661" w14:textId="23CF40B8"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665 </w:t>
            </w:r>
          </w:p>
        </w:tc>
        <w:tc>
          <w:tcPr>
            <w:tcW w:w="1007" w:type="dxa"/>
          </w:tcPr>
          <w:p w14:paraId="534891AD" w14:textId="60F2A710"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54</w:t>
            </w:r>
          </w:p>
        </w:tc>
        <w:tc>
          <w:tcPr>
            <w:tcW w:w="1769" w:type="dxa"/>
          </w:tcPr>
          <w:p w14:paraId="22097CE8" w14:textId="57FFF0F2"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0.165</w:t>
            </w:r>
          </w:p>
        </w:tc>
        <w:tc>
          <w:tcPr>
            <w:tcW w:w="1597" w:type="dxa"/>
          </w:tcPr>
          <w:p w14:paraId="610988B3" w14:textId="10CB4F7B"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0.004</w:t>
            </w:r>
          </w:p>
        </w:tc>
        <w:tc>
          <w:tcPr>
            <w:tcW w:w="970" w:type="dxa"/>
          </w:tcPr>
          <w:p w14:paraId="45CE329D" w14:textId="62B4D3CF"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0.158</w:t>
            </w:r>
          </w:p>
        </w:tc>
        <w:tc>
          <w:tcPr>
            <w:tcW w:w="1093" w:type="dxa"/>
          </w:tcPr>
          <w:p w14:paraId="127886FB" w14:textId="4E2E99E5"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0.172</w:t>
            </w:r>
          </w:p>
        </w:tc>
      </w:tr>
      <w:tr w:rsidR="00927B08" w:rsidRPr="00D074D6" w14:paraId="7A78CC64" w14:textId="77777777" w:rsidTr="008821A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6BD3746F" w14:textId="77777777" w:rsidR="00927B08" w:rsidRPr="00EF22C5" w:rsidRDefault="00927B08" w:rsidP="00927B08">
            <w:pPr>
              <w:rPr>
                <w:b w:val="0"/>
              </w:rPr>
            </w:pPr>
            <w:r w:rsidRPr="00BA261D">
              <w:t>10</w:t>
            </w:r>
          </w:p>
        </w:tc>
        <w:tc>
          <w:tcPr>
            <w:tcW w:w="1134" w:type="dxa"/>
          </w:tcPr>
          <w:p w14:paraId="2A26A76F" w14:textId="120AAFAE"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1,519 </w:t>
            </w:r>
          </w:p>
        </w:tc>
        <w:tc>
          <w:tcPr>
            <w:tcW w:w="1134" w:type="dxa"/>
          </w:tcPr>
          <w:p w14:paraId="27F21063" w14:textId="3F027376"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663 </w:t>
            </w:r>
          </w:p>
        </w:tc>
        <w:tc>
          <w:tcPr>
            <w:tcW w:w="1007" w:type="dxa"/>
          </w:tcPr>
          <w:p w14:paraId="0C6B6F40" w14:textId="5C145A1F"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48</w:t>
            </w:r>
          </w:p>
        </w:tc>
        <w:tc>
          <w:tcPr>
            <w:tcW w:w="1769" w:type="dxa"/>
          </w:tcPr>
          <w:p w14:paraId="10979018" w14:textId="13D23274"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0.093</w:t>
            </w:r>
          </w:p>
        </w:tc>
        <w:tc>
          <w:tcPr>
            <w:tcW w:w="1597" w:type="dxa"/>
          </w:tcPr>
          <w:p w14:paraId="217F91C8" w14:textId="01E641CB"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0.003</w:t>
            </w:r>
          </w:p>
        </w:tc>
        <w:tc>
          <w:tcPr>
            <w:tcW w:w="970" w:type="dxa"/>
          </w:tcPr>
          <w:p w14:paraId="36086DD0" w14:textId="5B7024C2"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0.087</w:t>
            </w:r>
          </w:p>
        </w:tc>
        <w:tc>
          <w:tcPr>
            <w:tcW w:w="1093" w:type="dxa"/>
          </w:tcPr>
          <w:p w14:paraId="7C699B53" w14:textId="783F16A4"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0.099</w:t>
            </w:r>
          </w:p>
        </w:tc>
      </w:tr>
      <w:tr w:rsidR="00927B08" w:rsidRPr="00D074D6" w14:paraId="6FAC598D"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0746014E" w14:textId="77777777" w:rsidR="00927B08" w:rsidRPr="00EF22C5" w:rsidRDefault="00927B08" w:rsidP="00927B08">
            <w:pPr>
              <w:rPr>
                <w:b w:val="0"/>
              </w:rPr>
            </w:pPr>
            <w:r w:rsidRPr="00BA261D">
              <w:t>11</w:t>
            </w:r>
          </w:p>
        </w:tc>
        <w:tc>
          <w:tcPr>
            <w:tcW w:w="1134" w:type="dxa"/>
          </w:tcPr>
          <w:p w14:paraId="23ACD33F" w14:textId="4D3FE19B"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808 </w:t>
            </w:r>
          </w:p>
        </w:tc>
        <w:tc>
          <w:tcPr>
            <w:tcW w:w="1134" w:type="dxa"/>
          </w:tcPr>
          <w:p w14:paraId="3830DD6C" w14:textId="26BEDBF0"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576 </w:t>
            </w:r>
          </w:p>
        </w:tc>
        <w:tc>
          <w:tcPr>
            <w:tcW w:w="1007" w:type="dxa"/>
          </w:tcPr>
          <w:p w14:paraId="45AB414A" w14:textId="03085DDC"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232</w:t>
            </w:r>
          </w:p>
        </w:tc>
        <w:tc>
          <w:tcPr>
            <w:tcW w:w="1769" w:type="dxa"/>
          </w:tcPr>
          <w:p w14:paraId="55F4918B" w14:textId="730561F6"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0.027</w:t>
            </w:r>
          </w:p>
        </w:tc>
        <w:tc>
          <w:tcPr>
            <w:tcW w:w="1597" w:type="dxa"/>
          </w:tcPr>
          <w:p w14:paraId="22805D49" w14:textId="308C1E8B"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0.002</w:t>
            </w:r>
          </w:p>
        </w:tc>
        <w:tc>
          <w:tcPr>
            <w:tcW w:w="970" w:type="dxa"/>
          </w:tcPr>
          <w:p w14:paraId="3187808E" w14:textId="0A7C94F0"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0.024</w:t>
            </w:r>
          </w:p>
        </w:tc>
        <w:tc>
          <w:tcPr>
            <w:tcW w:w="1093" w:type="dxa"/>
          </w:tcPr>
          <w:p w14:paraId="365B828E" w14:textId="686A77E1"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0.030</w:t>
            </w:r>
          </w:p>
        </w:tc>
      </w:tr>
    </w:tbl>
    <w:bookmarkEnd w:id="176"/>
    <w:p w14:paraId="3D2E7630" w14:textId="77777777" w:rsidR="00B0013A" w:rsidRDefault="00B0013A" w:rsidP="00136699">
      <w:pPr>
        <w:pStyle w:val="Sourcenotes"/>
      </w:pPr>
      <w:r w:rsidRPr="005F794B">
        <w:t>Source</w:t>
      </w:r>
      <w:r>
        <w:t>:</w:t>
      </w:r>
      <w:r w:rsidRPr="005F794B">
        <w:t xml:space="preserve"> </w:t>
      </w:r>
      <w:r>
        <w:t>The HILDA Survey, Release 2</w:t>
      </w:r>
      <w:r>
        <w:rPr>
          <w:lang w:val="en-AU"/>
        </w:rPr>
        <w:t>2</w:t>
      </w:r>
      <w:r>
        <w:t>; BCARR calculations.</w:t>
      </w:r>
      <w:r w:rsidRPr="005F794B" w:rsidDel="005460D4">
        <w:t xml:space="preserve"> </w:t>
      </w:r>
    </w:p>
    <w:p w14:paraId="3A78ECA6" w14:textId="489EEB4E" w:rsidR="00A76D15" w:rsidRDefault="00AF505D">
      <w:r>
        <w:t>In what follows</w:t>
      </w:r>
      <w:r w:rsidR="00A53098">
        <w:t>,</w:t>
      </w:r>
      <w:r>
        <w:t xml:space="preserve"> we</w:t>
      </w:r>
      <w:r w:rsidR="00372D90">
        <w:t xml:space="preserve"> present</w:t>
      </w:r>
      <w:r>
        <w:t xml:space="preserve"> </w:t>
      </w:r>
      <w:r w:rsidR="00372D90">
        <w:t>estimates of the Kaplan-Meier (KM) survival probabilities for</w:t>
      </w:r>
      <w:r w:rsidR="00B827C2">
        <w:t xml:space="preserve"> the</w:t>
      </w:r>
      <w:r w:rsidR="00372D90">
        <w:t xml:space="preserve"> </w:t>
      </w:r>
      <w:r w:rsidR="00B827C2">
        <w:t>total sample</w:t>
      </w:r>
      <w:r w:rsidR="008C7E95">
        <w:t xml:space="preserve"> </w:t>
      </w:r>
      <w:r w:rsidR="00B827C2">
        <w:t xml:space="preserve">and </w:t>
      </w:r>
      <w:r w:rsidR="0050619A">
        <w:t>the</w:t>
      </w:r>
      <w:r w:rsidR="00B827C2">
        <w:t xml:space="preserve"> </w:t>
      </w:r>
      <w:r w:rsidR="00006596">
        <w:t xml:space="preserve">socioeconomic </w:t>
      </w:r>
      <w:r w:rsidR="00372D90">
        <w:t>groups</w:t>
      </w:r>
      <w:r w:rsidR="0050619A">
        <w:t xml:space="preserve"> analysed</w:t>
      </w:r>
      <w:r w:rsidR="00006596">
        <w:t xml:space="preserve">. </w:t>
      </w:r>
      <w:r w:rsidR="00372D90">
        <w:t>The y-axis</w:t>
      </w:r>
      <w:r w:rsidR="00791873">
        <w:t xml:space="preserve"> in the graphs</w:t>
      </w:r>
      <w:r w:rsidR="00372D90">
        <w:t xml:space="preserve"> refers to the probabilities of surviving the </w:t>
      </w:r>
      <w:r w:rsidR="006E2D4A">
        <w:t>spell of time without internet access</w:t>
      </w:r>
      <w:r w:rsidR="00372D90">
        <w:t>, and the x-axis represents the</w:t>
      </w:r>
      <w:r w:rsidR="001E6243">
        <w:t xml:space="preserve"> years after entering </w:t>
      </w:r>
      <w:r w:rsidR="006E2D4A">
        <w:t>HILDA</w:t>
      </w:r>
      <w:r w:rsidR="001E6243">
        <w:t xml:space="preserve"> sample</w:t>
      </w:r>
      <w:r w:rsidR="00850B6B">
        <w:t xml:space="preserve"> in </w:t>
      </w:r>
      <w:r w:rsidR="007C16BC">
        <w:t>201</w:t>
      </w:r>
      <w:r w:rsidR="00886DE5">
        <w:t>1</w:t>
      </w:r>
      <w:r w:rsidR="00850B6B">
        <w:t>.</w:t>
      </w:r>
      <w:r w:rsidR="006542A0">
        <w:t xml:space="preserve"> </w:t>
      </w:r>
      <w:r w:rsidR="00850B6B">
        <w:t xml:space="preserve">The survival curves are downward sloping step functions, where the rate of decrease is largest in the earliest period and gradually </w:t>
      </w:r>
      <w:r w:rsidR="00B0575B">
        <w:t>declines</w:t>
      </w:r>
      <w:r w:rsidR="00850B6B">
        <w:t xml:space="preserve"> over time. </w:t>
      </w:r>
      <w:r w:rsidR="00857F8A" w:rsidRPr="00857F8A">
        <w:t>Th</w:t>
      </w:r>
      <w:r w:rsidR="00793C83">
        <w:t>is ind</w:t>
      </w:r>
      <w:r w:rsidR="002D3DBD">
        <w:t>icates</w:t>
      </w:r>
      <w:r w:rsidR="00857F8A" w:rsidRPr="00857F8A">
        <w:t xml:space="preserve"> that the hazard of transitioning to internet access is highest in the earl</w:t>
      </w:r>
      <w:r w:rsidR="00AA0449">
        <w:t>y years of observation</w:t>
      </w:r>
      <w:r w:rsidR="00A76D15">
        <w:t xml:space="preserve">. </w:t>
      </w:r>
    </w:p>
    <w:p w14:paraId="4C1B74A5" w14:textId="64E9FCD0" w:rsidR="00DC5196" w:rsidRDefault="00B827C2">
      <w:r>
        <w:t xml:space="preserve">The aggregate survival </w:t>
      </w:r>
      <w:r w:rsidR="00082B42">
        <w:t xml:space="preserve">probability </w:t>
      </w:r>
      <w:r>
        <w:t>estimates for the entire sample are illustrate</w:t>
      </w:r>
      <w:r w:rsidR="00525860">
        <w:t>d</w:t>
      </w:r>
      <w:r>
        <w:t xml:space="preserve"> in</w:t>
      </w:r>
      <w:r w:rsidR="00525860">
        <w:t xml:space="preserve"> </w:t>
      </w:r>
      <w:r w:rsidR="001E3734">
        <w:fldChar w:fldCharType="begin"/>
      </w:r>
      <w:r w:rsidR="001E3734">
        <w:instrText xml:space="preserve"> REF _Ref183685798 \h </w:instrText>
      </w:r>
      <w:r w:rsidR="001E3734">
        <w:fldChar w:fldCharType="separate"/>
      </w:r>
      <w:r w:rsidR="00492FF0">
        <w:t xml:space="preserve">Figure </w:t>
      </w:r>
      <w:r w:rsidR="00492FF0">
        <w:rPr>
          <w:noProof/>
        </w:rPr>
        <w:t>17</w:t>
      </w:r>
      <w:r w:rsidR="001E3734">
        <w:fldChar w:fldCharType="end"/>
      </w:r>
      <w:r w:rsidR="00525860">
        <w:t xml:space="preserve">. </w:t>
      </w:r>
      <w:r>
        <w:t xml:space="preserve">They </w:t>
      </w:r>
      <w:r w:rsidR="00B0575B">
        <w:t>show that a respondent entering our analysis</w:t>
      </w:r>
      <w:r w:rsidR="00214B73">
        <w:t xml:space="preserve"> (at time </w:t>
      </w:r>
      <w:r w:rsidR="0050619A">
        <w:t>1</w:t>
      </w:r>
      <w:r w:rsidR="00214B73">
        <w:t>)</w:t>
      </w:r>
      <w:r w:rsidR="00B0575B">
        <w:t xml:space="preserve"> has </w:t>
      </w:r>
      <w:r w:rsidR="00D25D41">
        <w:t>87</w:t>
      </w:r>
      <w:r w:rsidR="00F7113C">
        <w:t xml:space="preserve">% </w:t>
      </w:r>
      <w:r w:rsidR="00B0575B">
        <w:t xml:space="preserve">chance of ‘surviving’ the spell of time without access </w:t>
      </w:r>
      <w:r w:rsidR="00EA4C9E">
        <w:t>to the internet</w:t>
      </w:r>
      <w:r w:rsidR="00B0575B">
        <w:t xml:space="preserve"> in the </w:t>
      </w:r>
      <w:r w:rsidR="00214B73">
        <w:t>first</w:t>
      </w:r>
      <w:r w:rsidR="00B0575B">
        <w:t xml:space="preserve"> year following entering the HILDA dataset falling to</w:t>
      </w:r>
      <w:r w:rsidR="00A76D15">
        <w:t xml:space="preserve"> </w:t>
      </w:r>
      <w:r w:rsidR="00D25D41">
        <w:t>76</w:t>
      </w:r>
      <w:r w:rsidR="00F7113C">
        <w:t>%</w:t>
      </w:r>
      <w:r w:rsidR="00B0575B">
        <w:t xml:space="preserve"> in the </w:t>
      </w:r>
      <w:r w:rsidR="00214B73">
        <w:t>second</w:t>
      </w:r>
      <w:r w:rsidR="00B0575B">
        <w:t xml:space="preserve"> year and then to</w:t>
      </w:r>
      <w:r w:rsidR="00A76D15">
        <w:t xml:space="preserve"> </w:t>
      </w:r>
      <w:r w:rsidR="00D25D41">
        <w:t>66</w:t>
      </w:r>
      <w:r w:rsidR="00F7113C">
        <w:t>%</w:t>
      </w:r>
      <w:r w:rsidR="00A76D15">
        <w:t xml:space="preserve"> </w:t>
      </w:r>
      <w:r w:rsidR="00B0575B">
        <w:t>in the third year an</w:t>
      </w:r>
      <w:r w:rsidR="00A76D15">
        <w:t>d</w:t>
      </w:r>
      <w:r w:rsidR="00B0575B">
        <w:t xml:space="preserve"> so on</w:t>
      </w:r>
      <w:r w:rsidR="00A76D15">
        <w:t>.</w:t>
      </w:r>
      <w:r w:rsidR="00A76D15">
        <w:rPr>
          <w:rStyle w:val="FootnoteReference"/>
        </w:rPr>
        <w:footnoteReference w:id="21"/>
      </w:r>
      <w:r w:rsidR="0008061F">
        <w:t xml:space="preserve"> </w:t>
      </w:r>
    </w:p>
    <w:p w14:paraId="4F6EE215" w14:textId="5F18F91B" w:rsidR="00DC5196" w:rsidRDefault="00DC5196">
      <w:r>
        <w:fldChar w:fldCharType="begin"/>
      </w:r>
      <w:r>
        <w:instrText xml:space="preserve"> REF _Ref183685798 \h </w:instrText>
      </w:r>
      <w:r>
        <w:fldChar w:fldCharType="separate"/>
      </w:r>
      <w:r w:rsidR="00492FF0">
        <w:t xml:space="preserve">Figure </w:t>
      </w:r>
      <w:r w:rsidR="00492FF0">
        <w:rPr>
          <w:noProof/>
        </w:rPr>
        <w:t>17</w:t>
      </w:r>
      <w:r>
        <w:fldChar w:fldCharType="end"/>
      </w:r>
      <w:r>
        <w:t xml:space="preserve"> </w:t>
      </w:r>
      <w:r w:rsidR="00FD1105" w:rsidRPr="00AD22A3">
        <w:t>shows the aggregate Kaplan-Meier survival curve for the entire sample</w:t>
      </w:r>
      <w:r w:rsidR="00FD1105">
        <w:t>, which</w:t>
      </w:r>
      <w:r w:rsidR="00EF32CC">
        <w:t xml:space="preserve"> serves as</w:t>
      </w:r>
      <w:r>
        <w:t xml:space="preserve"> a baseline</w:t>
      </w:r>
      <w:r w:rsidR="00E83503">
        <w:t xml:space="preserve"> </w:t>
      </w:r>
      <w:r>
        <w:t>for our analysis of the survival probabilities by socioeconomic characteristic. In what follows we apply the same KM-based analysis, broken down by socioeconomic characteristics such as age, Aboriginal and/or Torres Strait Islander status, migrant status, employment status, health status, full-time student status, educational attainment, location, presence of children and SEIFA decile. We test the equality of all below described survivorship functions using log rank test in STATA.</w:t>
      </w:r>
      <w:r>
        <w:rPr>
          <w:rStyle w:val="FootnoteReference"/>
        </w:rPr>
        <w:footnoteReference w:id="22"/>
      </w:r>
      <w:r>
        <w:t xml:space="preserve"> </w:t>
      </w:r>
    </w:p>
    <w:p w14:paraId="3D430665" w14:textId="77777777" w:rsidR="00DC5196" w:rsidRDefault="00DC5196">
      <w:pPr>
        <w:suppressAutoHyphens w:val="0"/>
      </w:pPr>
      <w:r>
        <w:br w:type="page"/>
      </w:r>
    </w:p>
    <w:p w14:paraId="1EB85B1D" w14:textId="38D40020" w:rsidR="006542A0" w:rsidRDefault="006542A0" w:rsidP="00136699">
      <w:pPr>
        <w:pStyle w:val="Caption"/>
      </w:pPr>
      <w:bookmarkStart w:id="177" w:name="_Ref183685798"/>
      <w:bookmarkStart w:id="178" w:name="_Ref172793594"/>
      <w:r>
        <w:lastRenderedPageBreak/>
        <w:t xml:space="preserve">Figure </w:t>
      </w:r>
      <w:fldSimple w:instr=" SEQ Figure \* ARABIC ">
        <w:r w:rsidR="00492FF0">
          <w:rPr>
            <w:noProof/>
          </w:rPr>
          <w:t>17</w:t>
        </w:r>
      </w:fldSimple>
      <w:bookmarkEnd w:id="177"/>
      <w:bookmarkEnd w:id="178"/>
      <w:r w:rsidR="00E00DA2">
        <w:rPr>
          <w:noProof/>
        </w:rPr>
        <w:t>:</w:t>
      </w:r>
      <w:r>
        <w:t xml:space="preserve"> Survival probabilities</w:t>
      </w:r>
      <w:r w:rsidR="00B0013A">
        <w:t xml:space="preserve"> for the entire sample</w:t>
      </w:r>
    </w:p>
    <w:p w14:paraId="2E00EAE4" w14:textId="019CC4D0" w:rsidR="006542A0" w:rsidRDefault="005C2BFD" w:rsidP="00C02E30">
      <w:pPr>
        <w:jc w:val="center"/>
      </w:pPr>
      <w:r>
        <w:rPr>
          <w:noProof/>
        </w:rPr>
        <w:drawing>
          <wp:inline distT="0" distB="0" distL="0" distR="0" wp14:anchorId="1B373261" wp14:editId="6F8B0C7A">
            <wp:extent cx="3255264" cy="2325283"/>
            <wp:effectExtent l="0" t="0" r="2540" b="0"/>
            <wp:docPr id="14" name="Picture 14" descr="Figure 17 illustrates survival probabilities for the whole HILDA sample. The survival probabilities gradually decreas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55264" cy="2325283"/>
                    </a:xfrm>
                    <a:prstGeom prst="rect">
                      <a:avLst/>
                    </a:prstGeom>
                  </pic:spPr>
                </pic:pic>
              </a:graphicData>
            </a:graphic>
          </wp:inline>
        </w:drawing>
      </w:r>
    </w:p>
    <w:p w14:paraId="559A9352" w14:textId="77777777" w:rsidR="00B0013A" w:rsidRDefault="00B0013A" w:rsidP="00136699">
      <w:pPr>
        <w:pStyle w:val="Sourcenotes"/>
      </w:pPr>
      <w:r w:rsidRPr="005F794B">
        <w:t>Source</w:t>
      </w:r>
      <w:r>
        <w:t>:</w:t>
      </w:r>
      <w:r w:rsidRPr="005F794B">
        <w:t xml:space="preserve"> </w:t>
      </w:r>
      <w:r>
        <w:t>The HILDA Survey, Release 2</w:t>
      </w:r>
      <w:r>
        <w:rPr>
          <w:lang w:val="en-AU"/>
        </w:rPr>
        <w:t>2</w:t>
      </w:r>
      <w:r>
        <w:t>; BCARR calculations.</w:t>
      </w:r>
      <w:r w:rsidRPr="005F794B" w:rsidDel="005460D4">
        <w:t xml:space="preserve"> </w:t>
      </w:r>
    </w:p>
    <w:p w14:paraId="50720CAD" w14:textId="194D8C3F" w:rsidR="00406349" w:rsidRDefault="00F97601" w:rsidP="00B827C2">
      <w:r>
        <w:t xml:space="preserve">The KM-analysis outlined below, allows us to estimate survival probabilities and compare survival curves across various subgroups of the Australian population. However, it does not control for other characteristics which may be associated with these groups’ survival. To include these factors and evaluate their impact on these groups’ survival, we use the Cox proportional hazard regression which we </w:t>
      </w:r>
      <w:r w:rsidR="00061256">
        <w:t>explain in</w:t>
      </w:r>
      <w:r>
        <w:t xml:space="preserve"> </w:t>
      </w:r>
      <w:r w:rsidR="00061256">
        <w:t>next section.</w:t>
      </w:r>
    </w:p>
    <w:p w14:paraId="087FF7E0" w14:textId="130A6EA6" w:rsidR="00DC5196" w:rsidRDefault="001E3734">
      <w:r>
        <w:fldChar w:fldCharType="begin"/>
      </w:r>
      <w:r>
        <w:instrText xml:space="preserve"> REF _Ref183685815 \h </w:instrText>
      </w:r>
      <w:r>
        <w:fldChar w:fldCharType="separate"/>
      </w:r>
      <w:r w:rsidR="00492FF0">
        <w:t xml:space="preserve">Figure </w:t>
      </w:r>
      <w:r w:rsidR="00492FF0">
        <w:rPr>
          <w:noProof/>
        </w:rPr>
        <w:t>18</w:t>
      </w:r>
      <w:r>
        <w:fldChar w:fldCharType="end"/>
      </w:r>
      <w:r>
        <w:t xml:space="preserve"> </w:t>
      </w:r>
      <w:r w:rsidR="004B36F7">
        <w:t>presents the KM survival curves for different age groups. It is evident that the curve</w:t>
      </w:r>
      <w:r w:rsidR="00D25D41">
        <w:t>s</w:t>
      </w:r>
      <w:r w:rsidR="004B36F7">
        <w:t xml:space="preserve"> for those aged 31 </w:t>
      </w:r>
      <w:r w:rsidR="00251570">
        <w:t xml:space="preserve">to </w:t>
      </w:r>
      <w:r w:rsidR="004B36F7">
        <w:t xml:space="preserve">64 </w:t>
      </w:r>
      <w:r w:rsidR="0008093B">
        <w:t xml:space="preserve">years </w:t>
      </w:r>
      <w:r w:rsidR="00D25D41">
        <w:t>and those aged 21 to 30</w:t>
      </w:r>
      <w:r w:rsidR="0008093B">
        <w:t xml:space="preserve"> years</w:t>
      </w:r>
      <w:r w:rsidR="00D25D41">
        <w:t xml:space="preserve"> </w:t>
      </w:r>
      <w:r w:rsidR="004B36F7">
        <w:t xml:space="preserve">sit </w:t>
      </w:r>
      <w:r w:rsidR="00F0089E">
        <w:t xml:space="preserve">well </w:t>
      </w:r>
      <w:r w:rsidR="004B36F7">
        <w:t xml:space="preserve">below the curve for </w:t>
      </w:r>
      <w:r w:rsidR="00D25D41">
        <w:t xml:space="preserve">those aged 65 years and </w:t>
      </w:r>
      <w:r w:rsidR="006616ED">
        <w:t>older</w:t>
      </w:r>
      <w:r w:rsidR="004B36F7">
        <w:t xml:space="preserve"> through</w:t>
      </w:r>
      <w:r w:rsidR="006F35AB">
        <w:t>out the</w:t>
      </w:r>
      <w:r w:rsidR="004B36F7">
        <w:t xml:space="preserve"> </w:t>
      </w:r>
      <w:r w:rsidR="004F6A03">
        <w:t xml:space="preserve">entire </w:t>
      </w:r>
      <w:r w:rsidR="004B36F7">
        <w:t>time</w:t>
      </w:r>
      <w:r w:rsidR="006F35AB">
        <w:t xml:space="preserve"> period</w:t>
      </w:r>
      <w:r w:rsidR="004B36F7">
        <w:t xml:space="preserve">. This indicates that respondents </w:t>
      </w:r>
      <w:r w:rsidR="00D25D41">
        <w:t>in these</w:t>
      </w:r>
      <w:r w:rsidR="004B36F7">
        <w:t xml:space="preserve"> age </w:t>
      </w:r>
      <w:r w:rsidR="00D25D41">
        <w:t xml:space="preserve">groups </w:t>
      </w:r>
      <w:r w:rsidR="004B36F7">
        <w:t>have lower ‘survival’ rates at each time point. In other words, prime working age respondents</w:t>
      </w:r>
      <w:r w:rsidR="00D25D41">
        <w:t xml:space="preserve"> and those aged 21 to 30</w:t>
      </w:r>
      <w:r w:rsidR="004B36F7">
        <w:t xml:space="preserve"> </w:t>
      </w:r>
      <w:r w:rsidR="0008093B">
        <w:t xml:space="preserve">years </w:t>
      </w:r>
      <w:r w:rsidR="004B36F7">
        <w:t xml:space="preserve">take significantly less time to get access </w:t>
      </w:r>
      <w:r w:rsidR="00EA4C9E">
        <w:t>to the internet</w:t>
      </w:r>
      <w:r w:rsidR="004B36F7">
        <w:t xml:space="preserve"> compared to</w:t>
      </w:r>
      <w:r w:rsidR="00F34B14">
        <w:t xml:space="preserve"> </w:t>
      </w:r>
      <w:r w:rsidR="00D25D41">
        <w:t>their older counterparts</w:t>
      </w:r>
      <w:r w:rsidR="00F0089E">
        <w:t>. The</w:t>
      </w:r>
      <w:r w:rsidR="00405409">
        <w:t xml:space="preserve"> differences</w:t>
      </w:r>
      <w:r w:rsidR="00F0089E">
        <w:t xml:space="preserve"> in </w:t>
      </w:r>
      <w:r w:rsidR="00C53AE4">
        <w:t xml:space="preserve">the survival probabilities (that is, the probabilities of </w:t>
      </w:r>
      <w:r w:rsidR="00AB0DDC">
        <w:t xml:space="preserve">remaining without </w:t>
      </w:r>
      <w:r w:rsidR="00F0089E" w:rsidRPr="00F0089E">
        <w:t>the internet access</w:t>
      </w:r>
      <w:r w:rsidR="00AB0DDC">
        <w:t>)</w:t>
      </w:r>
      <w:r w:rsidR="00BF1C70">
        <w:t xml:space="preserve"> </w:t>
      </w:r>
      <w:r w:rsidR="00405409">
        <w:t xml:space="preserve">between these age groups are </w:t>
      </w:r>
      <w:r w:rsidR="00F0089E">
        <w:t>large</w:t>
      </w:r>
      <w:r w:rsidR="00405409">
        <w:t>, statistically significant</w:t>
      </w:r>
      <w:r w:rsidR="00046A9B">
        <w:t xml:space="preserve"> (</w:t>
      </w:r>
      <w:r w:rsidR="00046A9B" w:rsidRPr="00046A9B">
        <w:t>the log-rank test</w:t>
      </w:r>
      <w:r w:rsidR="001B2F97">
        <w:t xml:space="preserve"> significant at 1% level</w:t>
      </w:r>
      <w:r w:rsidR="00046A9B">
        <w:t>)</w:t>
      </w:r>
      <w:r w:rsidR="00405409">
        <w:t xml:space="preserve"> and are quite</w:t>
      </w:r>
      <w:r w:rsidR="00F0089E">
        <w:t xml:space="preserve"> persistent </w:t>
      </w:r>
      <w:r w:rsidR="00405409">
        <w:t>throughout the entire research period.</w:t>
      </w:r>
    </w:p>
    <w:p w14:paraId="038FEE7B" w14:textId="1F8960DF" w:rsidR="006542A0" w:rsidRDefault="00B0013A" w:rsidP="00136699">
      <w:pPr>
        <w:pStyle w:val="Caption"/>
      </w:pPr>
      <w:bookmarkStart w:id="179" w:name="_Ref183685815"/>
      <w:bookmarkStart w:id="180" w:name="_Ref172793675"/>
      <w:r>
        <w:t xml:space="preserve">Figure </w:t>
      </w:r>
      <w:fldSimple w:instr=" SEQ Figure \* ARABIC ">
        <w:r w:rsidR="00492FF0">
          <w:rPr>
            <w:noProof/>
          </w:rPr>
          <w:t>18</w:t>
        </w:r>
      </w:fldSimple>
      <w:bookmarkEnd w:id="179"/>
      <w:bookmarkEnd w:id="180"/>
      <w:r w:rsidR="00E00DA2">
        <w:rPr>
          <w:noProof/>
        </w:rPr>
        <w:t>:</w:t>
      </w:r>
      <w:r>
        <w:t xml:space="preserve"> Survival probabilities for particular age groups</w:t>
      </w:r>
    </w:p>
    <w:p w14:paraId="33B91EFE" w14:textId="02181849" w:rsidR="00D93FBE" w:rsidRDefault="002C3E48" w:rsidP="00C02E30">
      <w:pPr>
        <w:jc w:val="center"/>
      </w:pPr>
      <w:r>
        <w:rPr>
          <w:noProof/>
        </w:rPr>
        <w:drawing>
          <wp:inline distT="0" distB="0" distL="0" distR="0" wp14:anchorId="5A5E0FD7" wp14:editId="5ECC8DB1">
            <wp:extent cx="3388020" cy="2420112"/>
            <wp:effectExtent l="0" t="0" r="3175" b="0"/>
            <wp:docPr id="22" name="Picture 22" descr="Figure 18 shows survival probabilities for particular age groups. Those aged 65+ have the highest survival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88020" cy="2420112"/>
                    </a:xfrm>
                    <a:prstGeom prst="rect">
                      <a:avLst/>
                    </a:prstGeom>
                  </pic:spPr>
                </pic:pic>
              </a:graphicData>
            </a:graphic>
          </wp:inline>
        </w:drawing>
      </w:r>
    </w:p>
    <w:p w14:paraId="5FE6C1F3" w14:textId="77777777" w:rsidR="001C0E97" w:rsidRDefault="00B0013A" w:rsidP="00136699">
      <w:pPr>
        <w:pStyle w:val="Sourcenotes"/>
      </w:pPr>
      <w:r w:rsidRPr="005F794B">
        <w:t>Source</w:t>
      </w:r>
      <w:r>
        <w:t>:</w:t>
      </w:r>
      <w:r w:rsidRPr="005F794B">
        <w:t xml:space="preserve"> </w:t>
      </w:r>
      <w:r>
        <w:t>The HILDA Survey, Release 2</w:t>
      </w:r>
      <w:r>
        <w:rPr>
          <w:lang w:val="en-AU"/>
        </w:rPr>
        <w:t>2</w:t>
      </w:r>
      <w:r>
        <w:t>; BCARR calculations.</w:t>
      </w:r>
      <w:r w:rsidRPr="005F794B" w:rsidDel="005460D4">
        <w:t xml:space="preserve"> </w:t>
      </w:r>
    </w:p>
    <w:p w14:paraId="47A1A562" w14:textId="5AC652FA" w:rsidR="00E8623C" w:rsidRDefault="004B36F7">
      <w:r>
        <w:t>We find that</w:t>
      </w:r>
      <w:r w:rsidR="00B33A69">
        <w:t xml:space="preserve"> </w:t>
      </w:r>
      <w:r w:rsidR="00AC0E35">
        <w:t xml:space="preserve">Aboriginal </w:t>
      </w:r>
      <w:r w:rsidR="005236FC">
        <w:t>and/</w:t>
      </w:r>
      <w:r w:rsidR="00AC0E35">
        <w:t>or Torres Strait Islander</w:t>
      </w:r>
      <w:r w:rsidR="00BF1C70">
        <w:t xml:space="preserve"> status</w:t>
      </w:r>
      <w:r w:rsidR="00B33A69">
        <w:t>, employ</w:t>
      </w:r>
      <w:r w:rsidR="00BF1C70">
        <w:t>ed status</w:t>
      </w:r>
      <w:r w:rsidR="002772C2">
        <w:t>, full-time student</w:t>
      </w:r>
      <w:r w:rsidR="00BF1C70">
        <w:t xml:space="preserve"> status</w:t>
      </w:r>
      <w:r w:rsidR="00B33A69">
        <w:t xml:space="preserve"> and health status </w:t>
      </w:r>
      <w:r w:rsidR="00BF1C70">
        <w:t>are imp</w:t>
      </w:r>
      <w:r w:rsidR="00B33A69">
        <w:t>ortant</w:t>
      </w:r>
      <w:r w:rsidR="00BF1C70">
        <w:t xml:space="preserve"> characteristics</w:t>
      </w:r>
      <w:r w:rsidR="00B33A69">
        <w:t xml:space="preserve"> in determining the time it takes </w:t>
      </w:r>
      <w:r w:rsidR="00BF1C70">
        <w:t xml:space="preserve">for </w:t>
      </w:r>
      <w:r w:rsidR="00B33A69">
        <w:t xml:space="preserve">respondents to get </w:t>
      </w:r>
      <w:r w:rsidR="00BF1C70">
        <w:t xml:space="preserve">access to </w:t>
      </w:r>
      <w:r w:rsidR="007C16BC">
        <w:t>the</w:t>
      </w:r>
      <w:r w:rsidR="00B33A69">
        <w:t xml:space="preserve"> internet</w:t>
      </w:r>
      <w:r w:rsidR="00BF1C70">
        <w:t xml:space="preserve"> at home</w:t>
      </w:r>
      <w:r>
        <w:t xml:space="preserve">. </w:t>
      </w:r>
      <w:r w:rsidR="001E3734">
        <w:fldChar w:fldCharType="begin"/>
      </w:r>
      <w:r w:rsidR="001E3734">
        <w:instrText xml:space="preserve"> REF _Ref183685829 \h </w:instrText>
      </w:r>
      <w:r w:rsidR="001E3734">
        <w:fldChar w:fldCharType="separate"/>
      </w:r>
      <w:r w:rsidR="00492FF0">
        <w:t xml:space="preserve">Figure </w:t>
      </w:r>
      <w:r w:rsidR="00492FF0">
        <w:rPr>
          <w:noProof/>
        </w:rPr>
        <w:t>19</w:t>
      </w:r>
      <w:r w:rsidR="001E3734">
        <w:fldChar w:fldCharType="end"/>
      </w:r>
      <w:r w:rsidR="00525860">
        <w:t xml:space="preserve"> </w:t>
      </w:r>
      <w:r>
        <w:t>shows that</w:t>
      </w:r>
      <w:r w:rsidR="00B33A69">
        <w:t xml:space="preserve"> respondents</w:t>
      </w:r>
      <w:r>
        <w:t xml:space="preserve"> who</w:t>
      </w:r>
      <w:r w:rsidR="00B33A69">
        <w:t xml:space="preserve"> were </w:t>
      </w:r>
      <w:r w:rsidR="008821A1">
        <w:t xml:space="preserve">Aboriginal </w:t>
      </w:r>
      <w:r w:rsidR="005236FC">
        <w:t>and/</w:t>
      </w:r>
      <w:r w:rsidR="008821A1">
        <w:t>or Torres Strait Islander</w:t>
      </w:r>
      <w:r w:rsidR="00B33A69">
        <w:t>,</w:t>
      </w:r>
      <w:r w:rsidR="002772C2">
        <w:t xml:space="preserve"> full-time students,</w:t>
      </w:r>
      <w:r w:rsidR="00B33A69">
        <w:t xml:space="preserve"> not employed or had </w:t>
      </w:r>
      <w:r w:rsidR="0048105B">
        <w:t xml:space="preserve">disability </w:t>
      </w:r>
      <w:r w:rsidR="006542A0">
        <w:t>have much higher survival rates</w:t>
      </w:r>
      <w:r w:rsidR="00BF1C70">
        <w:t xml:space="preserve"> than other groups</w:t>
      </w:r>
      <w:r w:rsidR="006542A0">
        <w:t xml:space="preserve">. </w:t>
      </w:r>
      <w:r w:rsidR="00BF1C70">
        <w:t>H</w:t>
      </w:r>
      <w:r w:rsidR="006542A0">
        <w:t>igher survival rates indicate that they</w:t>
      </w:r>
      <w:r>
        <w:t xml:space="preserve"> t</w:t>
      </w:r>
      <w:r w:rsidR="006542A0">
        <w:t>ook</w:t>
      </w:r>
      <w:r>
        <w:t xml:space="preserve"> </w:t>
      </w:r>
      <w:r w:rsidR="009D572F">
        <w:t>l</w:t>
      </w:r>
      <w:r>
        <w:t xml:space="preserve">onger to </w:t>
      </w:r>
      <w:r w:rsidR="00B33A69">
        <w:t xml:space="preserve">access </w:t>
      </w:r>
      <w:r w:rsidR="00EA4C9E">
        <w:t>the internet</w:t>
      </w:r>
      <w:r w:rsidR="00BF1C70">
        <w:t xml:space="preserve"> at home</w:t>
      </w:r>
      <w:r>
        <w:t xml:space="preserve"> compared to those </w:t>
      </w:r>
      <w:r w:rsidR="00B33A69">
        <w:t>who did not display these characteristics</w:t>
      </w:r>
      <w:r>
        <w:t>.</w:t>
      </w:r>
      <w:r w:rsidR="0055019C">
        <w:t xml:space="preserve"> Importantly</w:t>
      </w:r>
      <w:r w:rsidR="009D572F">
        <w:t xml:space="preserve">, </w:t>
      </w:r>
      <w:r w:rsidR="0055019C">
        <w:t xml:space="preserve">we </w:t>
      </w:r>
      <w:r w:rsidR="009D572F">
        <w:t xml:space="preserve">find </w:t>
      </w:r>
      <w:r w:rsidR="0055019C">
        <w:t>that</w:t>
      </w:r>
      <w:r w:rsidR="009D572F">
        <w:t>, given time,</w:t>
      </w:r>
      <w:r w:rsidR="00345E39">
        <w:t xml:space="preserve"> the survival probabilities (</w:t>
      </w:r>
      <w:r w:rsidR="00D67B0A">
        <w:t>probabilities of remaining without</w:t>
      </w:r>
      <w:r w:rsidR="009D572F">
        <w:t xml:space="preserve"> internet access</w:t>
      </w:r>
      <w:r w:rsidR="00D67B0A">
        <w:t>)</w:t>
      </w:r>
      <w:r w:rsidR="009D572F">
        <w:t xml:space="preserve"> </w:t>
      </w:r>
      <w:r w:rsidR="007359B5">
        <w:t xml:space="preserve">for </w:t>
      </w:r>
      <w:r w:rsidR="00CC765E">
        <w:t>Aboriginal and/or Torres Strait Islander</w:t>
      </w:r>
      <w:r w:rsidR="004F6A03">
        <w:t>s</w:t>
      </w:r>
      <w:r w:rsidR="00CC765E" w:rsidDel="00CC765E">
        <w:t xml:space="preserve"> </w:t>
      </w:r>
      <w:r w:rsidR="007359B5">
        <w:t>and student</w:t>
      </w:r>
      <w:r w:rsidR="004F6A03">
        <w:t>s</w:t>
      </w:r>
      <w:r w:rsidR="005B03E0">
        <w:t xml:space="preserve"> converge</w:t>
      </w:r>
      <w:r w:rsidR="007359B5">
        <w:t xml:space="preserve">, </w:t>
      </w:r>
      <w:r w:rsidR="009D572F">
        <w:t xml:space="preserve">but </w:t>
      </w:r>
      <w:r w:rsidR="009D572F">
        <w:lastRenderedPageBreak/>
        <w:t>we find no similar convergence among respondents with</w:t>
      </w:r>
      <w:r w:rsidR="004F6A03">
        <w:t xml:space="preserve"> varying employment </w:t>
      </w:r>
      <w:r w:rsidR="000B7ECB">
        <w:t>status</w:t>
      </w:r>
      <w:r w:rsidR="009D30DB">
        <w:t xml:space="preserve"> and those</w:t>
      </w:r>
      <w:r w:rsidR="004F6A03">
        <w:t xml:space="preserve"> with and</w:t>
      </w:r>
      <w:r w:rsidR="009D572F">
        <w:t xml:space="preserve"> without</w:t>
      </w:r>
      <w:r w:rsidR="00F12C1C">
        <w:t xml:space="preserve"> </w:t>
      </w:r>
      <w:r w:rsidR="0048105B">
        <w:t>disability</w:t>
      </w:r>
      <w:r w:rsidR="009D572F">
        <w:t>.</w:t>
      </w:r>
      <w:r w:rsidR="00405409">
        <w:t xml:space="preserve"> </w:t>
      </w:r>
      <w:r w:rsidR="0048105B">
        <w:t>The differences in survival rates were significant for all above groups</w:t>
      </w:r>
      <w:r w:rsidR="004D5BEE">
        <w:t xml:space="preserve"> (</w:t>
      </w:r>
      <w:r w:rsidR="004D5BEE" w:rsidRPr="00046A9B">
        <w:t>the log-rank test</w:t>
      </w:r>
      <w:r w:rsidR="004D5BEE">
        <w:t xml:space="preserve"> significant at 1% level </w:t>
      </w:r>
      <w:r w:rsidR="00AE3994">
        <w:t xml:space="preserve">for employment and health status and at 10% for </w:t>
      </w:r>
      <w:r w:rsidR="00CA1DA7">
        <w:t>Aboriginal status)</w:t>
      </w:r>
      <w:r w:rsidR="0048105B">
        <w:t xml:space="preserve"> with</w:t>
      </w:r>
      <w:r w:rsidR="008663BB">
        <w:t xml:space="preserve"> exception of full-time students</w:t>
      </w:r>
      <w:r w:rsidR="0048105B">
        <w:t>.</w:t>
      </w:r>
      <w:r w:rsidR="008663BB">
        <w:t xml:space="preserve"> </w:t>
      </w:r>
    </w:p>
    <w:p w14:paraId="765A2F4E" w14:textId="782A41FA" w:rsidR="001C0E97" w:rsidRDefault="00B0013A" w:rsidP="00B0013A">
      <w:pPr>
        <w:pStyle w:val="Caption"/>
      </w:pPr>
      <w:bookmarkStart w:id="181" w:name="_Ref183685829"/>
      <w:bookmarkStart w:id="182" w:name="_Ref172793693"/>
      <w:r>
        <w:t xml:space="preserve">Figure </w:t>
      </w:r>
      <w:fldSimple w:instr=" SEQ Figure \* ARABIC ">
        <w:r w:rsidR="00492FF0">
          <w:rPr>
            <w:noProof/>
          </w:rPr>
          <w:t>19</w:t>
        </w:r>
      </w:fldSimple>
      <w:bookmarkEnd w:id="181"/>
      <w:bookmarkEnd w:id="182"/>
      <w:r w:rsidR="00E00DA2">
        <w:rPr>
          <w:noProof/>
        </w:rPr>
        <w:t>:</w:t>
      </w:r>
      <w:r>
        <w:t xml:space="preserve"> Survival probabilities by health, employment, student and Aboriginal</w:t>
      </w:r>
      <w:r w:rsidR="00B14AB1">
        <w:t xml:space="preserve"> and/or Torres Strait Islander</w:t>
      </w:r>
      <w:r>
        <w:t xml:space="preserve"> status</w:t>
      </w:r>
    </w:p>
    <w:p w14:paraId="20F85EEE" w14:textId="338700DC" w:rsidR="00D25441" w:rsidRDefault="00E8623C" w:rsidP="002C3E48">
      <w:r>
        <w:rPr>
          <w:noProof/>
        </w:rPr>
        <mc:AlternateContent>
          <mc:Choice Requires="wpg">
            <w:drawing>
              <wp:inline distT="0" distB="0" distL="0" distR="0" wp14:anchorId="5D38CDB7" wp14:editId="70FE7757">
                <wp:extent cx="6263640" cy="4509719"/>
                <wp:effectExtent l="0" t="0" r="3810" b="5715"/>
                <wp:docPr id="2" name="Group 2" descr="Figure 19 shows survival probabilities by health, employment, student and Aboriginal and/or Torres Strait Islander status. Respondents who were Aboriginal and/or Torres Strait Islander, full-time students, not employed or had disability have much higher survival rates than other groups."/>
                <wp:cNvGraphicFramePr/>
                <a:graphic xmlns:a="http://schemas.openxmlformats.org/drawingml/2006/main">
                  <a:graphicData uri="http://schemas.microsoft.com/office/word/2010/wordprocessingGroup">
                    <wpg:wgp>
                      <wpg:cNvGrpSpPr/>
                      <wpg:grpSpPr>
                        <a:xfrm>
                          <a:off x="0" y="0"/>
                          <a:ext cx="6263640" cy="4509719"/>
                          <a:chOff x="0" y="0"/>
                          <a:chExt cx="6524625" cy="4697501"/>
                        </a:xfrm>
                      </wpg:grpSpPr>
                      <pic:pic xmlns:pic="http://schemas.openxmlformats.org/drawingml/2006/picture">
                        <pic:nvPicPr>
                          <pic:cNvPr id="44" name="Picture 4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381375" y="28575"/>
                            <a:ext cx="3117215" cy="2266950"/>
                          </a:xfrm>
                          <a:prstGeom prst="rect">
                            <a:avLst/>
                          </a:prstGeom>
                        </pic:spPr>
                      </pic:pic>
                      <pic:pic xmlns:pic="http://schemas.openxmlformats.org/drawingml/2006/picture">
                        <pic:nvPicPr>
                          <pic:cNvPr id="43" name="Picture 4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2330221"/>
                            <a:ext cx="3295650" cy="2367280"/>
                          </a:xfrm>
                          <a:prstGeom prst="rect">
                            <a:avLst/>
                          </a:prstGeom>
                        </pic:spPr>
                      </pic:pic>
                      <pic:pic xmlns:pic="http://schemas.openxmlformats.org/drawingml/2006/picture">
                        <pic:nvPicPr>
                          <pic:cNvPr id="41" name="Picture 4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381375" y="2347358"/>
                            <a:ext cx="3143250" cy="2273300"/>
                          </a:xfrm>
                          <a:prstGeom prst="rect">
                            <a:avLst/>
                          </a:prstGeom>
                        </pic:spPr>
                      </pic:pic>
                      <pic:pic xmlns:pic="http://schemas.openxmlformats.org/drawingml/2006/picture">
                        <pic:nvPicPr>
                          <pic:cNvPr id="45" name="Picture 4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14700" cy="2411730"/>
                          </a:xfrm>
                          <a:prstGeom prst="rect">
                            <a:avLst/>
                          </a:prstGeom>
                        </pic:spPr>
                      </pic:pic>
                    </wpg:wgp>
                  </a:graphicData>
                </a:graphic>
              </wp:inline>
            </w:drawing>
          </mc:Choice>
          <mc:Fallback>
            <w:pict>
              <v:group w14:anchorId="2474E49F" id="Group 2" o:spid="_x0000_s1026" alt="Figure 19 shows survival probabilities by health, employment, student and Aboriginal and/or Torres Strait Islander status. Respondents who were Aboriginal and/or Torres Strait Islander, full-time students, not employed or had disability have much higher survival rates than other groups." style="width:493.2pt;height:355.1pt;mso-position-horizontal-relative:char;mso-position-vertical-relative:line" coordsize="65246,4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">
                <v:shape id="Picture 44" o:spid="_x0000_s1027" type="#_x0000_t75" style="position:absolute;left:33813;top:285;width:31172;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">
                  <v:imagedata r:id="rId54" o:title=""/>
                </v:shape>
                <v:shape id="Picture 43" o:spid="_x0000_s1028" type="#_x0000_t75" style="position:absolute;top:23302;width:32956;height:2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">
                  <v:imagedata r:id="rId55" o:title=""/>
                </v:shape>
                <v:shape id="Picture 41" o:spid="_x0000_s1029" type="#_x0000_t75" style="position:absolute;left:33813;top:23473;width:31433;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">
                  <v:imagedata r:id="rId56" o:title=""/>
                </v:shape>
                <v:shape id="Picture 45" o:spid="_x0000_s1030" type="#_x0000_t75" style="position:absolute;width:33147;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">
                  <v:imagedata r:id="rId57" o:title=""/>
                </v:shape>
                <w10:anchorlock/>
              </v:group>
            </w:pict>
          </mc:Fallback>
        </mc:AlternateContent>
      </w:r>
    </w:p>
    <w:p w14:paraId="5D7D57A5" w14:textId="0E07E859" w:rsidR="00E64A7F" w:rsidRDefault="00E64A7F" w:rsidP="00177EE0">
      <w:r w:rsidRPr="00177EE0">
        <w:rPr>
          <w:sz w:val="16"/>
          <w:lang w:val="x-none"/>
        </w:rPr>
        <w:t>Source: The HILDA Survey, Release 2</w:t>
      </w:r>
      <w:r w:rsidRPr="00B14AB1">
        <w:rPr>
          <w:sz w:val="16"/>
          <w:szCs w:val="16"/>
        </w:rPr>
        <w:t>2</w:t>
      </w:r>
      <w:r w:rsidRPr="00177EE0">
        <w:rPr>
          <w:sz w:val="16"/>
          <w:lang w:val="x-none"/>
        </w:rPr>
        <w:t>; BCARR calculations.</w:t>
      </w:r>
      <w:r w:rsidRPr="005F794B" w:rsidDel="005460D4">
        <w:t xml:space="preserve"> </w:t>
      </w:r>
    </w:p>
    <w:p w14:paraId="2C98426A" w14:textId="42BE9DBF" w:rsidR="00E8623C" w:rsidRDefault="00B33A69" w:rsidP="00B33A69">
      <w:r>
        <w:t xml:space="preserve">In contrast, </w:t>
      </w:r>
      <w:r w:rsidR="002772C2">
        <w:t xml:space="preserve">respondents with </w:t>
      </w:r>
      <w:r w:rsidR="001E2C02">
        <w:t>a</w:t>
      </w:r>
      <w:r w:rsidR="002772C2">
        <w:t xml:space="preserve"> </w:t>
      </w:r>
      <w:r w:rsidR="00E64A7F">
        <w:t xml:space="preserve">university </w:t>
      </w:r>
      <w:r w:rsidR="00ED66C2">
        <w:t>qualification</w:t>
      </w:r>
      <w:r w:rsidR="00660123">
        <w:t xml:space="preserve">, </w:t>
      </w:r>
      <w:r w:rsidR="002772C2">
        <w:t xml:space="preserve">those </w:t>
      </w:r>
      <w:r w:rsidR="001E2C02">
        <w:t xml:space="preserve">living </w:t>
      </w:r>
      <w:r w:rsidR="002772C2">
        <w:t>with</w:t>
      </w:r>
      <w:r w:rsidR="00033CB3">
        <w:t xml:space="preserve"> </w:t>
      </w:r>
      <w:r w:rsidR="002772C2">
        <w:t>children</w:t>
      </w:r>
      <w:r w:rsidR="00660123">
        <w:t xml:space="preserve"> and migrants</w:t>
      </w:r>
      <w:r>
        <w:t xml:space="preserve"> appear to </w:t>
      </w:r>
      <w:r w:rsidR="002772C2">
        <w:t>access the internet</w:t>
      </w:r>
      <w:r w:rsidR="00BF1C70">
        <w:t xml:space="preserve"> at home</w:t>
      </w:r>
      <w:r>
        <w:t xml:space="preserve"> quicker than their counterparts</w:t>
      </w:r>
      <w:r w:rsidR="00E64A7F">
        <w:t xml:space="preserve"> </w:t>
      </w:r>
      <w:r w:rsidR="002772C2">
        <w:t>with low educational attainment</w:t>
      </w:r>
      <w:r w:rsidR="00660123">
        <w:t xml:space="preserve">, </w:t>
      </w:r>
      <w:r w:rsidR="002772C2">
        <w:t>with</w:t>
      </w:r>
      <w:r w:rsidR="00F0089E">
        <w:t>out</w:t>
      </w:r>
      <w:r w:rsidR="002772C2">
        <w:t xml:space="preserve"> children</w:t>
      </w:r>
      <w:r w:rsidR="00660123">
        <w:t xml:space="preserve"> and born in Australia</w:t>
      </w:r>
      <w:r w:rsidR="00525860">
        <w:t xml:space="preserve"> (</w:t>
      </w:r>
      <w:r w:rsidR="001E3734">
        <w:fldChar w:fldCharType="begin"/>
      </w:r>
      <w:r w:rsidR="001E3734">
        <w:instrText xml:space="preserve"> REF _Ref183685869 \h </w:instrText>
      </w:r>
      <w:r w:rsidR="001E3734">
        <w:fldChar w:fldCharType="separate"/>
      </w:r>
      <w:r w:rsidR="00492FF0">
        <w:t xml:space="preserve">Figure </w:t>
      </w:r>
      <w:r w:rsidR="00492FF0">
        <w:rPr>
          <w:noProof/>
        </w:rPr>
        <w:t>20</w:t>
      </w:r>
      <w:r w:rsidR="001E3734">
        <w:fldChar w:fldCharType="end"/>
      </w:r>
      <w:r w:rsidR="00525860">
        <w:t>)</w:t>
      </w:r>
      <w:r w:rsidR="002772C2">
        <w:t xml:space="preserve">. The </w:t>
      </w:r>
      <w:r>
        <w:t>gap</w:t>
      </w:r>
      <w:r w:rsidR="002772C2">
        <w:t xml:space="preserve"> in the survival probabilities</w:t>
      </w:r>
      <w:r w:rsidR="006C4651">
        <w:t xml:space="preserve"> of respondents w</w:t>
      </w:r>
      <w:r w:rsidR="00E64A7F">
        <w:t xml:space="preserve">ith </w:t>
      </w:r>
      <w:r w:rsidR="00BF1C70">
        <w:t>a</w:t>
      </w:r>
      <w:r w:rsidR="00E64A7F">
        <w:t xml:space="preserve"> university </w:t>
      </w:r>
      <w:r w:rsidR="006875C4">
        <w:t>qualification</w:t>
      </w:r>
      <w:r w:rsidR="00E64A7F">
        <w:t xml:space="preserve"> and those with </w:t>
      </w:r>
      <w:r w:rsidR="00251570">
        <w:t>high school or lower qualification</w:t>
      </w:r>
      <w:r w:rsidR="00660123">
        <w:t xml:space="preserve"> is statistically significant</w:t>
      </w:r>
      <w:r w:rsidR="00E36940">
        <w:t xml:space="preserve"> </w:t>
      </w:r>
      <w:r w:rsidR="0004012A">
        <w:t>(the log rank test significant at 1% level)</w:t>
      </w:r>
      <w:r w:rsidR="00660123">
        <w:t xml:space="preserve"> and seem</w:t>
      </w:r>
      <w:r w:rsidR="009D35B4">
        <w:t>s</w:t>
      </w:r>
      <w:r w:rsidR="00660123">
        <w:t xml:space="preserve"> to be quite persistent throughout the entire research period. Similarly, while small, the gap in the survival probabilities between those with and without children shows very little convergence and is stati</w:t>
      </w:r>
      <w:r w:rsidR="00307603">
        <w:t>sti</w:t>
      </w:r>
      <w:r w:rsidR="00660123">
        <w:t>cally significant</w:t>
      </w:r>
      <w:r w:rsidR="0020367C">
        <w:t xml:space="preserve"> (the log rank test </w:t>
      </w:r>
      <w:ins w:id="183" w:author="HANNA, Sara" w:date="2026-06-22T13:26:00Z" w16du:dateUtc="2026-06-22T03:26:00Z">
        <w:r w:rsidR="00FC601E">
          <w:t xml:space="preserve">is </w:t>
        </w:r>
      </w:ins>
      <w:r w:rsidR="0020367C">
        <w:t>significant at</w:t>
      </w:r>
      <w:ins w:id="184" w:author="HANNA, Sara" w:date="2026-06-22T13:26:00Z" w16du:dateUtc="2026-06-22T03:26:00Z">
        <w:r w:rsidR="00FC601E">
          <w:t xml:space="preserve"> the</w:t>
        </w:r>
      </w:ins>
      <w:r w:rsidR="000D4673">
        <w:t xml:space="preserve"> 1% level)</w:t>
      </w:r>
      <w:r w:rsidR="00660123">
        <w:t>. In contrast</w:t>
      </w:r>
      <w:r w:rsidR="00F0089E">
        <w:t>, the gap in survival probabilities between migrants and respondents born in Australia seem</w:t>
      </w:r>
      <w:r w:rsidR="00BF1C70">
        <w:t>s</w:t>
      </w:r>
      <w:r w:rsidR="00F0089E">
        <w:t xml:space="preserve"> to co</w:t>
      </w:r>
      <w:r w:rsidR="00BF1C70">
        <w:t>nverge</w:t>
      </w:r>
      <w:r w:rsidR="00F0089E">
        <w:t xml:space="preserve"> over time</w:t>
      </w:r>
      <w:r w:rsidR="00660123">
        <w:t xml:space="preserve"> and is not statistically significant.</w:t>
      </w:r>
      <w:r w:rsidR="00F0089E">
        <w:t xml:space="preserve"> </w:t>
      </w:r>
    </w:p>
    <w:p w14:paraId="4A6B31B6" w14:textId="77777777" w:rsidR="00E8623C" w:rsidRDefault="00E8623C">
      <w:pPr>
        <w:suppressAutoHyphens w:val="0"/>
      </w:pPr>
      <w:r>
        <w:br w:type="page"/>
      </w:r>
    </w:p>
    <w:p w14:paraId="68389E71" w14:textId="2F03AF8E" w:rsidR="00B33A69" w:rsidRDefault="00B0013A" w:rsidP="00136699">
      <w:pPr>
        <w:pStyle w:val="Caption"/>
      </w:pPr>
      <w:bookmarkStart w:id="185" w:name="_Ref183685869"/>
      <w:bookmarkStart w:id="186" w:name="_Ref172793733"/>
      <w:r>
        <w:lastRenderedPageBreak/>
        <w:t xml:space="preserve">Figure </w:t>
      </w:r>
      <w:fldSimple w:instr=" SEQ Figure \* ARABIC ">
        <w:r w:rsidR="00492FF0">
          <w:rPr>
            <w:noProof/>
          </w:rPr>
          <w:t>20</w:t>
        </w:r>
      </w:fldSimple>
      <w:bookmarkEnd w:id="185"/>
      <w:bookmarkEnd w:id="186"/>
      <w:r w:rsidR="00E00DA2">
        <w:rPr>
          <w:noProof/>
        </w:rPr>
        <w:t>:</w:t>
      </w:r>
      <w:r>
        <w:t xml:space="preserve"> Survival probabilities by highest educational attainment</w:t>
      </w:r>
      <w:r w:rsidR="009D572F">
        <w:t>, migrant status</w:t>
      </w:r>
      <w:r>
        <w:t xml:space="preserve"> and presence of children in the household</w:t>
      </w:r>
    </w:p>
    <w:p w14:paraId="3476BA17" w14:textId="05510091" w:rsidR="00E8623C" w:rsidRDefault="00E8623C" w:rsidP="00D25441">
      <w:r>
        <w:rPr>
          <w:noProof/>
        </w:rPr>
        <mc:AlternateContent>
          <mc:Choice Requires="wpg">
            <w:drawing>
              <wp:inline distT="0" distB="0" distL="0" distR="0" wp14:anchorId="10E6BD6D" wp14:editId="2CAAB057">
                <wp:extent cx="6388735" cy="4648200"/>
                <wp:effectExtent l="0" t="0" r="0" b="0"/>
                <wp:docPr id="5" name="Group 5" descr="Figure 20 shows survival probabilities by highest educational attainment, migrant status and presence of children in the household. Respondents with a university qualification, those living with children and migrants have lower survival probabilities than their counterparts with low educational attainment, without children and born in Australia."/>
                <wp:cNvGraphicFramePr/>
                <a:graphic xmlns:a="http://schemas.openxmlformats.org/drawingml/2006/main">
                  <a:graphicData uri="http://schemas.microsoft.com/office/word/2010/wordprocessingGroup">
                    <wpg:wgp>
                      <wpg:cNvGrpSpPr/>
                      <wpg:grpSpPr>
                        <a:xfrm>
                          <a:off x="0" y="0"/>
                          <a:ext cx="6388735" cy="4648200"/>
                          <a:chOff x="0" y="0"/>
                          <a:chExt cx="6388735" cy="4648200"/>
                        </a:xfrm>
                      </wpg:grpSpPr>
                      <pic:pic xmlns:pic="http://schemas.openxmlformats.org/drawingml/2006/picture">
                        <pic:nvPicPr>
                          <pic:cNvPr id="57" name="Picture 57"/>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85490" cy="2331720"/>
                          </a:xfrm>
                          <a:prstGeom prst="rect">
                            <a:avLst/>
                          </a:prstGeom>
                        </pic:spPr>
                      </pic:pic>
                      <pic:pic xmlns:pic="http://schemas.openxmlformats.org/drawingml/2006/picture">
                        <pic:nvPicPr>
                          <pic:cNvPr id="58" name="Picture 5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3286125" y="19050"/>
                            <a:ext cx="3102610" cy="2296795"/>
                          </a:xfrm>
                          <a:prstGeom prst="rect">
                            <a:avLst/>
                          </a:prstGeom>
                        </pic:spPr>
                      </pic:pic>
                      <pic:pic xmlns:pic="http://schemas.openxmlformats.org/drawingml/2006/picture">
                        <pic:nvPicPr>
                          <pic:cNvPr id="40" name="Picture 4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362075" y="2200275"/>
                            <a:ext cx="3394710" cy="2447925"/>
                          </a:xfrm>
                          <a:prstGeom prst="rect">
                            <a:avLst/>
                          </a:prstGeom>
                        </pic:spPr>
                      </pic:pic>
                    </wpg:wgp>
                  </a:graphicData>
                </a:graphic>
              </wp:inline>
            </w:drawing>
          </mc:Choice>
          <mc:Fallback>
            <w:pict>
              <v:group w14:anchorId="0B67943A" id="Group 5" o:spid="_x0000_s1026" alt="Figure 20 shows survival probabilities by highest educational attainment, migrant status and presence of children in the household. Respondents with a university qualification, those living with children and migrants have lower survival probabilities than their counterparts with low educational attainment, without children and born in Australia." style="width:503.05pt;height:366pt;mso-position-horizontal-relative:char;mso-position-vertical-relative:line" coordsize="63887,4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">
                <v:shape id="Picture 57" o:spid="_x0000_s1027" type="#_x0000_t75" style="position:absolute;width:32854;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">
                  <v:imagedata r:id="rId61" o:title=""/>
                </v:shape>
                <v:shape id="Picture 58" o:spid="_x0000_s1028" type="#_x0000_t75" style="position:absolute;left:32861;top:190;width:31026;height:22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">
                  <v:imagedata r:id="rId62" o:title=""/>
                </v:shape>
                <v:shape id="Picture 40" o:spid="_x0000_s1029" type="#_x0000_t75" style="position:absolute;left:13620;top:22002;width:33947;height:2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">
                  <v:imagedata r:id="rId63" o:title=""/>
                </v:shape>
                <w10:anchorlock/>
              </v:group>
            </w:pict>
          </mc:Fallback>
        </mc:AlternateContent>
      </w:r>
    </w:p>
    <w:p w14:paraId="541346E1" w14:textId="77777777" w:rsidR="002772C2" w:rsidRDefault="00B0013A" w:rsidP="00136699">
      <w:pPr>
        <w:pStyle w:val="Sourcenotes"/>
      </w:pPr>
      <w:r w:rsidRPr="005F794B">
        <w:t>Source</w:t>
      </w:r>
      <w:r>
        <w:t>:</w:t>
      </w:r>
      <w:r w:rsidRPr="005F794B">
        <w:t xml:space="preserve"> </w:t>
      </w:r>
      <w:r>
        <w:t>The HILDA Survey, Release 2</w:t>
      </w:r>
      <w:r>
        <w:rPr>
          <w:lang w:val="en-AU"/>
        </w:rPr>
        <w:t>2</w:t>
      </w:r>
      <w:r>
        <w:t>; BCARR calculations.</w:t>
      </w:r>
      <w:r w:rsidRPr="005F794B" w:rsidDel="005460D4">
        <w:t xml:space="preserve"> </w:t>
      </w:r>
    </w:p>
    <w:p w14:paraId="02930414" w14:textId="7CF19B0E" w:rsidR="002772C2" w:rsidRDefault="002772C2" w:rsidP="002772C2">
      <w:r>
        <w:t>With regards to location, we find that</w:t>
      </w:r>
      <w:r w:rsidR="006C4651">
        <w:t xml:space="preserve"> respondents</w:t>
      </w:r>
      <w:r>
        <w:t xml:space="preserve"> living in </w:t>
      </w:r>
      <w:r w:rsidR="006C4651">
        <w:t>r</w:t>
      </w:r>
      <w:r w:rsidR="00A4056E">
        <w:t>ural</w:t>
      </w:r>
      <w:r w:rsidR="006C4651">
        <w:t xml:space="preserve"> areas and lower SEIFA deciles</w:t>
      </w:r>
      <w:r>
        <w:t xml:space="preserve"> take l</w:t>
      </w:r>
      <w:r w:rsidR="006C4651">
        <w:t xml:space="preserve">onger to get access </w:t>
      </w:r>
      <w:r w:rsidR="00EA4C9E">
        <w:t>to the internet</w:t>
      </w:r>
      <w:r w:rsidR="00525860">
        <w:t xml:space="preserve"> (</w:t>
      </w:r>
      <w:r w:rsidR="001E3734">
        <w:fldChar w:fldCharType="begin"/>
      </w:r>
      <w:r w:rsidR="001E3734">
        <w:instrText xml:space="preserve"> REF _Ref183685883 \h </w:instrText>
      </w:r>
      <w:r w:rsidR="001E3734">
        <w:fldChar w:fldCharType="separate"/>
      </w:r>
      <w:r w:rsidR="00492FF0">
        <w:t xml:space="preserve">Figure </w:t>
      </w:r>
      <w:r w:rsidR="00492FF0">
        <w:rPr>
          <w:noProof/>
        </w:rPr>
        <w:t>21</w:t>
      </w:r>
      <w:r w:rsidR="001E3734">
        <w:fldChar w:fldCharType="end"/>
      </w:r>
      <w:r w:rsidR="00525860">
        <w:t>)</w:t>
      </w:r>
      <w:r w:rsidR="006C4651">
        <w:t xml:space="preserve">. </w:t>
      </w:r>
      <w:r w:rsidR="00EC70A0">
        <w:t xml:space="preserve">However, </w:t>
      </w:r>
      <w:r w:rsidR="00660123">
        <w:t>while statistically significant</w:t>
      </w:r>
      <w:r w:rsidR="00B46733">
        <w:t xml:space="preserve"> (the log rank test </w:t>
      </w:r>
      <w:ins w:id="187" w:author="HANNA, Sara" w:date="2026-06-22T13:27:00Z" w16du:dateUtc="2026-06-22T03:27:00Z">
        <w:r w:rsidR="00FC601E">
          <w:t xml:space="preserve">is </w:t>
        </w:r>
      </w:ins>
      <w:r w:rsidR="00B46733">
        <w:t xml:space="preserve">significant at </w:t>
      </w:r>
      <w:r w:rsidR="008C6EF9">
        <w:t>10% and 1% level</w:t>
      </w:r>
      <w:r w:rsidR="007211F5">
        <w:t>s</w:t>
      </w:r>
      <w:ins w:id="188" w:author="HANNA, Sara" w:date="2026-06-22T13:27:00Z" w16du:dateUtc="2026-06-22T03:27:00Z">
        <w:r w:rsidR="00FC601E">
          <w:t>,</w:t>
        </w:r>
      </w:ins>
      <w:r w:rsidR="008C6EF9">
        <w:t xml:space="preserve"> respectively)</w:t>
      </w:r>
      <w:r w:rsidR="00660123">
        <w:t>, these</w:t>
      </w:r>
      <w:r w:rsidR="00EC70A0">
        <w:t xml:space="preserve"> differences in survival probabilities are </w:t>
      </w:r>
      <w:r w:rsidR="00660123">
        <w:t xml:space="preserve">very </w:t>
      </w:r>
      <w:r w:rsidR="00EC70A0">
        <w:t xml:space="preserve">small. </w:t>
      </w:r>
    </w:p>
    <w:p w14:paraId="5D101AAD" w14:textId="3EB6D612" w:rsidR="006C4651" w:rsidRDefault="00B0013A" w:rsidP="00136699">
      <w:pPr>
        <w:pStyle w:val="Caption"/>
      </w:pPr>
      <w:bookmarkStart w:id="189" w:name="_Ref183685883"/>
      <w:bookmarkStart w:id="190" w:name="_Ref172793761"/>
      <w:r>
        <w:t xml:space="preserve">Figure </w:t>
      </w:r>
      <w:fldSimple w:instr=" SEQ Figure \* ARABIC ">
        <w:r w:rsidR="00492FF0">
          <w:rPr>
            <w:noProof/>
          </w:rPr>
          <w:t>21</w:t>
        </w:r>
      </w:fldSimple>
      <w:bookmarkEnd w:id="189"/>
      <w:bookmarkEnd w:id="190"/>
      <w:r w:rsidR="00E00DA2">
        <w:rPr>
          <w:noProof/>
        </w:rPr>
        <w:t>:</w:t>
      </w:r>
      <w:r>
        <w:t xml:space="preserve"> Survival probabilities by household location and SEIFA decile</w:t>
      </w:r>
    </w:p>
    <w:p w14:paraId="02DE5C60" w14:textId="03B578C3" w:rsidR="00D25441" w:rsidRDefault="00E8623C" w:rsidP="00D25441">
      <w:r>
        <w:rPr>
          <w:noProof/>
        </w:rPr>
        <mc:AlternateContent>
          <mc:Choice Requires="wpg">
            <w:drawing>
              <wp:inline distT="0" distB="0" distL="0" distR="0" wp14:anchorId="63E67DA5" wp14:editId="706F1827">
                <wp:extent cx="6263640" cy="2431938"/>
                <wp:effectExtent l="0" t="0" r="3810" b="6985"/>
                <wp:docPr id="8" name="Group 8" descr="Figure 21 shows survival probabilities by household location and SEIFA decile. Respondents living in rural areas and lower SEIFA deciles have higher survival probabilities."/>
                <wp:cNvGraphicFramePr/>
                <a:graphic xmlns:a="http://schemas.openxmlformats.org/drawingml/2006/main">
                  <a:graphicData uri="http://schemas.microsoft.com/office/word/2010/wordprocessingGroup">
                    <wpg:wgp>
                      <wpg:cNvGrpSpPr/>
                      <wpg:grpSpPr>
                        <a:xfrm>
                          <a:off x="0" y="0"/>
                          <a:ext cx="6263640" cy="2431938"/>
                          <a:chOff x="0" y="0"/>
                          <a:chExt cx="6535420" cy="2537460"/>
                        </a:xfrm>
                      </wpg:grpSpPr>
                      <pic:pic xmlns:pic="http://schemas.openxmlformats.org/drawingml/2006/picture">
                        <pic:nvPicPr>
                          <pic:cNvPr id="60" name="Picture 6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28575"/>
                            <a:ext cx="3151505" cy="2238375"/>
                          </a:xfrm>
                          <a:prstGeom prst="rect">
                            <a:avLst/>
                          </a:prstGeom>
                        </pic:spPr>
                      </pic:pic>
                      <pic:pic xmlns:pic="http://schemas.openxmlformats.org/drawingml/2006/picture">
                        <pic:nvPicPr>
                          <pic:cNvPr id="62" name="Picture 6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3057525" y="0"/>
                            <a:ext cx="3477895" cy="2537460"/>
                          </a:xfrm>
                          <a:prstGeom prst="rect">
                            <a:avLst/>
                          </a:prstGeom>
                        </pic:spPr>
                      </pic:pic>
                    </wpg:wgp>
                  </a:graphicData>
                </a:graphic>
              </wp:inline>
            </w:drawing>
          </mc:Choice>
          <mc:Fallback>
            <w:pict>
              <v:group w14:anchorId="2B2A8C42" id="Group 8" o:spid="_x0000_s1026" alt="Figure 21 shows survival probabilities by household location and SEIFA decile. Respondents living in rural areas and lower SEIFA deciles have higher survival probabilities." style="width:493.2pt;height:191.5pt;mso-position-horizontal-relative:char;mso-position-vertical-relative:line" coordsize="65354,2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">
                <v:shape id="Picture 60" o:spid="_x0000_s1027" type="#_x0000_t75" style="position:absolute;top:285;width:31515;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">
                  <v:imagedata r:id="rId66" o:title=""/>
                </v:shape>
                <v:shape id="Picture 62" o:spid="_x0000_s1028" type="#_x0000_t75" style="position:absolute;left:30575;width:34779;height:2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">
                  <v:imagedata r:id="rId67" o:title=""/>
                </v:shape>
                <w10:anchorlock/>
              </v:group>
            </w:pict>
          </mc:Fallback>
        </mc:AlternateContent>
      </w:r>
    </w:p>
    <w:p w14:paraId="1796BCAA" w14:textId="77777777" w:rsidR="00B0013A" w:rsidRDefault="00B0013A" w:rsidP="00B0013A">
      <w:pPr>
        <w:pStyle w:val="Sourcenotes"/>
      </w:pPr>
      <w:r w:rsidRPr="005F794B">
        <w:t>Source</w:t>
      </w:r>
      <w:r>
        <w:t>:</w:t>
      </w:r>
      <w:r w:rsidRPr="005F794B">
        <w:t xml:space="preserve"> </w:t>
      </w:r>
      <w:r>
        <w:t>The HILDA Survey, Release 2</w:t>
      </w:r>
      <w:r>
        <w:rPr>
          <w:lang w:val="en-AU"/>
        </w:rPr>
        <w:t>2</w:t>
      </w:r>
      <w:r>
        <w:t>; BCARR calculations.</w:t>
      </w:r>
      <w:r w:rsidRPr="005F794B" w:rsidDel="005460D4">
        <w:t xml:space="preserve"> </w:t>
      </w:r>
    </w:p>
    <w:p w14:paraId="0CD074F7" w14:textId="77777777" w:rsidR="002772C2" w:rsidRDefault="0026075C" w:rsidP="00136699">
      <w:pPr>
        <w:pStyle w:val="Heading2"/>
      </w:pPr>
      <w:bookmarkStart w:id="191" w:name="_Toc201247464"/>
      <w:bookmarkStart w:id="192" w:name="_Toc230073585"/>
      <w:bookmarkStart w:id="193" w:name="_Toc206498947"/>
      <w:r>
        <w:lastRenderedPageBreak/>
        <w:t xml:space="preserve">Cox </w:t>
      </w:r>
      <w:r w:rsidR="00021EDA">
        <w:t>P</w:t>
      </w:r>
      <w:r>
        <w:t xml:space="preserve">roportional </w:t>
      </w:r>
      <w:r w:rsidR="00021EDA">
        <w:t>H</w:t>
      </w:r>
      <w:r>
        <w:t>azard regression model</w:t>
      </w:r>
      <w:bookmarkEnd w:id="191"/>
      <w:bookmarkEnd w:id="192"/>
      <w:bookmarkEnd w:id="193"/>
    </w:p>
    <w:p w14:paraId="3423EBD7" w14:textId="77777777" w:rsidR="00227AE0" w:rsidRDefault="008F09B7" w:rsidP="008F09B7">
      <w:r>
        <w:t xml:space="preserve">The KM analysis in the previous section indicated trends that strongly associate particular socioeconomic groups with </w:t>
      </w:r>
      <w:r w:rsidR="00D80ACE">
        <w:t xml:space="preserve">the </w:t>
      </w:r>
      <w:r>
        <w:t xml:space="preserve">time it takes them to access </w:t>
      </w:r>
      <w:r w:rsidR="00EA4C9E">
        <w:t>the internet</w:t>
      </w:r>
      <w:r w:rsidR="00021EDA">
        <w:t xml:space="preserve"> at home</w:t>
      </w:r>
      <w:r w:rsidR="00D80ACE">
        <w:t>.</w:t>
      </w:r>
      <w:r>
        <w:t xml:space="preserve"> </w:t>
      </w:r>
      <w:r w:rsidR="00941227">
        <w:t>While useful, t</w:t>
      </w:r>
      <w:r w:rsidR="00D80ACE">
        <w:t xml:space="preserve">he KM </w:t>
      </w:r>
      <w:r w:rsidR="002C1BB0">
        <w:t>analysis</w:t>
      </w:r>
      <w:r>
        <w:t xml:space="preserve"> is limited in its ability to determine causation</w:t>
      </w:r>
      <w:r w:rsidR="00227AE0">
        <w:t xml:space="preserve"> and does not account for the </w:t>
      </w:r>
      <w:r w:rsidR="00927DC0">
        <w:t xml:space="preserve">additional </w:t>
      </w:r>
      <w:r w:rsidR="00227AE0">
        <w:t>effect of other variables on the survival times. For example, respondents studying full-time</w:t>
      </w:r>
      <w:r w:rsidR="007B2567">
        <w:t xml:space="preserve"> </w:t>
      </w:r>
      <w:r w:rsidR="00227AE0">
        <w:t>might have higher survival times, not because they are students, but because the</w:t>
      </w:r>
      <w:r w:rsidR="00941227">
        <w:t xml:space="preserve">y </w:t>
      </w:r>
      <w:r w:rsidR="00251570">
        <w:t>are</w:t>
      </w:r>
      <w:r w:rsidR="00941227">
        <w:t xml:space="preserve"> younger</w:t>
      </w:r>
      <w:r w:rsidR="00227AE0">
        <w:t>.</w:t>
      </w:r>
    </w:p>
    <w:p w14:paraId="6A5F740B" w14:textId="05A98765" w:rsidR="00B01E01" w:rsidRDefault="008F09B7" w:rsidP="008F09B7">
      <w:r>
        <w:t xml:space="preserve">In this section, we discuss results from </w:t>
      </w:r>
      <w:r w:rsidR="007B2567">
        <w:t xml:space="preserve">the </w:t>
      </w:r>
      <w:r>
        <w:t>survival analysis using the Cox Proportional Hazard</w:t>
      </w:r>
      <w:r w:rsidR="00441ECF">
        <w:t xml:space="preserve"> (CPH)</w:t>
      </w:r>
      <w:r>
        <w:t xml:space="preserve"> model </w:t>
      </w:r>
      <w:r w:rsidR="00441ECF">
        <w:t>which</w:t>
      </w:r>
      <w:r>
        <w:t xml:space="preserve"> identif</w:t>
      </w:r>
      <w:r w:rsidR="00441ECF">
        <w:t>ies</w:t>
      </w:r>
      <w:r>
        <w:t xml:space="preserve"> </w:t>
      </w:r>
      <w:r w:rsidR="00227AE0">
        <w:t>the impact of a particular socioeconomic characteristic</w:t>
      </w:r>
      <w:r w:rsidR="00441ECF">
        <w:t xml:space="preserve"> on the length of time it takes to get access </w:t>
      </w:r>
      <w:r w:rsidR="00EA4C9E">
        <w:t>to the internet</w:t>
      </w:r>
      <w:r w:rsidR="00441ECF">
        <w:t xml:space="preserve"> while holding all the other characteristics constant.</w:t>
      </w:r>
      <w:r w:rsidR="00441ECF" w:rsidRPr="00441ECF">
        <w:t xml:space="preserve"> </w:t>
      </w:r>
      <w:r w:rsidR="00441ECF">
        <w:t xml:space="preserve">For example, we use CPH regression to estimate whether </w:t>
      </w:r>
      <w:r w:rsidR="00DC5196">
        <w:t>people with disability</w:t>
      </w:r>
      <w:r w:rsidR="00941227">
        <w:t xml:space="preserve"> took</w:t>
      </w:r>
      <w:r w:rsidR="00441ECF">
        <w:t xml:space="preserve"> longer to access internet holding </w:t>
      </w:r>
      <w:r w:rsidR="007B2567">
        <w:t>constant</w:t>
      </w:r>
      <w:r w:rsidR="00441ECF">
        <w:t xml:space="preserve"> other characteristics such as age, </w:t>
      </w:r>
      <w:r w:rsidR="00CC765E">
        <w:t>Aboriginal and/or Torres Strait Island</w:t>
      </w:r>
      <w:r w:rsidR="00CC765E" w:rsidRPr="00CC765E">
        <w:t>er</w:t>
      </w:r>
      <w:r w:rsidR="00CC765E" w:rsidRPr="00D463CF" w:rsidDel="00CC765E">
        <w:t xml:space="preserve"> </w:t>
      </w:r>
      <w:r w:rsidR="00441ECF" w:rsidRPr="00CC765E">
        <w:t>status</w:t>
      </w:r>
      <w:r w:rsidR="007B342B">
        <w:t>,</w:t>
      </w:r>
      <w:r w:rsidR="00441ECF">
        <w:t xml:space="preserve"> income</w:t>
      </w:r>
      <w:r w:rsidR="007B342B">
        <w:t xml:space="preserve"> and so on</w:t>
      </w:r>
      <w:r w:rsidR="00441ECF">
        <w:t>.</w:t>
      </w:r>
    </w:p>
    <w:p w14:paraId="756C9E36" w14:textId="7371E20F" w:rsidR="008F09B7" w:rsidRDefault="008F09B7" w:rsidP="008F09B7">
      <w:r>
        <w:t xml:space="preserve">In </w:t>
      </w:r>
      <w:r w:rsidR="00441ECF">
        <w:t xml:space="preserve">our </w:t>
      </w:r>
      <w:r>
        <w:t>model</w:t>
      </w:r>
      <w:r w:rsidR="00441ECF">
        <w:t xml:space="preserve">, </w:t>
      </w:r>
      <w:r>
        <w:t>the duration spell we wish to analyse is the time</w:t>
      </w:r>
      <w:r w:rsidR="00441ECF">
        <w:t xml:space="preserve"> it takes respondents to obtain access to </w:t>
      </w:r>
      <w:r w:rsidR="00FA4218">
        <w:t xml:space="preserve">the </w:t>
      </w:r>
      <w:r w:rsidR="00441ECF">
        <w:t>internet</w:t>
      </w:r>
      <w:r w:rsidR="00DC5196">
        <w:t xml:space="preserve"> for the first time</w:t>
      </w:r>
      <w:r w:rsidR="00441ECF">
        <w:t xml:space="preserve">. </w:t>
      </w:r>
      <w:r w:rsidR="00A00197">
        <w:t>S</w:t>
      </w:r>
      <w:r>
        <w:t>pell is our dependent variable</w:t>
      </w:r>
      <w:r w:rsidR="007B2567">
        <w:t xml:space="preserve"> </w:t>
      </w:r>
      <w:r>
        <w:t>and</w:t>
      </w:r>
      <w:r w:rsidR="00A00197">
        <w:t xml:space="preserve"> the</w:t>
      </w:r>
      <w:r>
        <w:t xml:space="preserve"> </w:t>
      </w:r>
      <w:r w:rsidR="00441ECF">
        <w:t>regressors are the key socioeconomic factors described in more detail in the KM section</w:t>
      </w:r>
      <w:r w:rsidR="00941227">
        <w:t xml:space="preserve"> of this paper</w:t>
      </w:r>
      <w:r w:rsidR="00B80A15">
        <w:t xml:space="preserve"> such as respondents’ age, </w:t>
      </w:r>
      <w:r w:rsidR="00941227">
        <w:t xml:space="preserve">their </w:t>
      </w:r>
      <w:r w:rsidR="00B80A15">
        <w:t>highest educational attainment,</w:t>
      </w:r>
      <w:r w:rsidR="00B80A15" w:rsidRPr="00B80A15">
        <w:t xml:space="preserve"> </w:t>
      </w:r>
      <w:r w:rsidR="00B80A15">
        <w:t xml:space="preserve">Aboriginal </w:t>
      </w:r>
      <w:r w:rsidR="008D71AD">
        <w:t>status, presence</w:t>
      </w:r>
      <w:r w:rsidR="00B80A15">
        <w:t xml:space="preserve"> of children in the househol</w:t>
      </w:r>
      <w:r w:rsidR="00DC5196">
        <w:t>d and so on</w:t>
      </w:r>
      <w:r w:rsidR="00B80A15">
        <w:t>.</w:t>
      </w:r>
    </w:p>
    <w:p w14:paraId="62FE78A6" w14:textId="336DFBA0" w:rsidR="00466CEC" w:rsidRDefault="008D210D">
      <w:r>
        <w:fldChar w:fldCharType="begin"/>
      </w:r>
      <w:r>
        <w:instrText xml:space="preserve"> REF _Ref174971210 \h </w:instrText>
      </w:r>
      <w:r>
        <w:fldChar w:fldCharType="separate"/>
      </w:r>
      <w:r w:rsidR="00492FF0">
        <w:t xml:space="preserve">Table </w:t>
      </w:r>
      <w:r w:rsidR="00492FF0">
        <w:rPr>
          <w:noProof/>
        </w:rPr>
        <w:t>6</w:t>
      </w:r>
      <w:r>
        <w:fldChar w:fldCharType="end"/>
      </w:r>
      <w:r w:rsidR="00B80A15">
        <w:t xml:space="preserve"> show</w:t>
      </w:r>
      <w:r>
        <w:t>s</w:t>
      </w:r>
      <w:r w:rsidR="00B80A15">
        <w:t xml:space="preserve"> the CPH estimates</w:t>
      </w:r>
      <w:r w:rsidR="00441ECF">
        <w:t xml:space="preserve"> </w:t>
      </w:r>
      <w:r w:rsidR="00B80A15">
        <w:t>in form of</w:t>
      </w:r>
      <w:r w:rsidR="00441ECF">
        <w:t xml:space="preserve"> the hazard ratios</w:t>
      </w:r>
      <w:r w:rsidR="00B34707">
        <w:t xml:space="preserve"> (HR)</w:t>
      </w:r>
      <w:r w:rsidR="004D4B49">
        <w:t xml:space="preserve"> </w:t>
      </w:r>
      <w:r w:rsidR="00941227">
        <w:t xml:space="preserve">which measure the relative speed of gaining access </w:t>
      </w:r>
      <w:r w:rsidR="00EA4C9E">
        <w:t>to the internet</w:t>
      </w:r>
      <w:r w:rsidR="00941227">
        <w:t xml:space="preserve"> </w:t>
      </w:r>
      <w:r w:rsidR="00441ECF">
        <w:t xml:space="preserve">between </w:t>
      </w:r>
      <w:r w:rsidR="00A00197">
        <w:t xml:space="preserve">the </w:t>
      </w:r>
      <w:r w:rsidR="00441ECF">
        <w:t xml:space="preserve">reference group and the group of interest. </w:t>
      </w:r>
      <w:r w:rsidR="00B80A15">
        <w:t xml:space="preserve">A ratio lower than </w:t>
      </w:r>
      <w:r w:rsidR="00CD2D2C">
        <w:t xml:space="preserve">1 </w:t>
      </w:r>
      <w:r w:rsidR="00441ECF">
        <w:t xml:space="preserve">means that </w:t>
      </w:r>
      <w:r w:rsidR="00D80ACE">
        <w:t>the group of interest</w:t>
      </w:r>
      <w:r w:rsidR="00441ECF">
        <w:t xml:space="preserve"> has a lower hazard rate</w:t>
      </w:r>
      <w:r w:rsidR="004D4B49">
        <w:t xml:space="preserve"> (and lower speed of gaining access </w:t>
      </w:r>
      <w:r w:rsidR="00EA4C9E">
        <w:t>to the internet</w:t>
      </w:r>
      <w:r w:rsidR="004D4B49">
        <w:t>)</w:t>
      </w:r>
      <w:r w:rsidR="00441ECF">
        <w:t xml:space="preserve"> compared </w:t>
      </w:r>
      <w:r w:rsidR="00D80ACE">
        <w:t>to the reference group</w:t>
      </w:r>
      <w:r w:rsidR="00441ECF">
        <w:t xml:space="preserve">. </w:t>
      </w:r>
      <w:r w:rsidR="00EB45B9">
        <w:t>A r</w:t>
      </w:r>
      <w:r w:rsidR="00B80A15">
        <w:t>atio higher than</w:t>
      </w:r>
      <w:r w:rsidR="00441ECF">
        <w:t xml:space="preserve"> </w:t>
      </w:r>
      <w:r w:rsidR="00CD2D2C">
        <w:t xml:space="preserve">1 </w:t>
      </w:r>
      <w:r w:rsidR="00441ECF">
        <w:t xml:space="preserve">means that </w:t>
      </w:r>
      <w:r w:rsidR="00D80ACE">
        <w:t>the group of interest</w:t>
      </w:r>
      <w:r w:rsidR="00441ECF">
        <w:t xml:space="preserve"> has a higher hazard rate</w:t>
      </w:r>
      <w:r w:rsidR="004D4B49">
        <w:t xml:space="preserve"> (and higher </w:t>
      </w:r>
      <w:r w:rsidR="006E7DBC">
        <w:t>relative rate</w:t>
      </w:r>
      <w:r w:rsidR="004D4B49">
        <w:t xml:space="preserve"> of gaining access </w:t>
      </w:r>
      <w:r w:rsidR="00EA4C9E">
        <w:t>to the internet</w:t>
      </w:r>
      <w:r w:rsidR="004D4B49">
        <w:t>)</w:t>
      </w:r>
      <w:r w:rsidR="00441ECF">
        <w:t xml:space="preserve"> </w:t>
      </w:r>
      <w:r w:rsidR="00D80ACE">
        <w:t>compared to</w:t>
      </w:r>
      <w:r w:rsidR="00441ECF">
        <w:t xml:space="preserve"> </w:t>
      </w:r>
      <w:r w:rsidR="00D80ACE">
        <w:t>the reference group</w:t>
      </w:r>
      <w:r w:rsidR="00B80A15">
        <w:t>. For example</w:t>
      </w:r>
      <w:r w:rsidR="004D4B49">
        <w:t xml:space="preserve">, compared to those aged </w:t>
      </w:r>
      <w:r w:rsidR="00DC5196">
        <w:t>21</w:t>
      </w:r>
      <w:r w:rsidR="004D4B49">
        <w:t xml:space="preserve"> to 30, those aged 65</w:t>
      </w:r>
      <w:r w:rsidR="00BF407C">
        <w:t>+</w:t>
      </w:r>
      <w:r w:rsidR="004D4B49">
        <w:t xml:space="preserve">, </w:t>
      </w:r>
      <w:r w:rsidR="00845479">
        <w:t xml:space="preserve">have </w:t>
      </w:r>
      <w:del w:id="194" w:author="HANNA, Sara" w:date="2026-06-22T13:28:00Z" w16du:dateUtc="2026-06-22T03:28:00Z">
        <w:r w:rsidR="00845479" w:rsidDel="00FC601E">
          <w:delText xml:space="preserve">their </w:delText>
        </w:r>
      </w:del>
      <w:ins w:id="195" w:author="HANNA, Sara" w:date="2026-06-22T13:28:00Z" w16du:dateUtc="2026-06-22T03:28:00Z">
        <w:r w:rsidR="00FC601E">
          <w:t>a</w:t>
        </w:r>
      </w:ins>
      <w:ins w:id="196" w:author="HANNA, Sara" w:date="2026-06-22T13:29:00Z" w16du:dateUtc="2026-06-22T03:29:00Z">
        <w:r w:rsidR="00FC601E">
          <w:t xml:space="preserve"> </w:t>
        </w:r>
      </w:ins>
      <w:ins w:id="197" w:author="HANNA, Sara" w:date="2026-06-22T13:28:00Z" w16du:dateUtc="2026-06-22T03:28:00Z">
        <w:r w:rsidR="00FC601E">
          <w:t xml:space="preserve">55% lower (HR of 0.45) </w:t>
        </w:r>
      </w:ins>
      <w:r w:rsidR="00845479">
        <w:t xml:space="preserve">rate of gaining </w:t>
      </w:r>
      <w:r w:rsidR="004D4B49">
        <w:t>access the internet</w:t>
      </w:r>
      <w:ins w:id="198" w:author="HANNA, Sara" w:date="2026-06-22T13:28:00Z" w16du:dateUtc="2026-06-22T03:28:00Z">
        <w:r w:rsidR="00FC601E">
          <w:t xml:space="preserve"> on average</w:t>
        </w:r>
      </w:ins>
      <w:r w:rsidR="004D4B49">
        <w:t xml:space="preserve"> </w:t>
      </w:r>
      <w:del w:id="199" w:author="HANNA, Sara" w:date="2026-06-22T13:28:00Z" w16du:dateUtc="2026-06-22T03:28:00Z">
        <w:r w:rsidR="004D4B49" w:rsidDel="00FC601E">
          <w:delText xml:space="preserve">on average </w:delText>
        </w:r>
        <w:r w:rsidR="00DC5196" w:rsidDel="00FC601E">
          <w:delText>55</w:delText>
        </w:r>
        <w:r w:rsidR="004D4B49" w:rsidDel="00FC601E">
          <w:delText>%</w:delText>
        </w:r>
        <w:r w:rsidR="00995897" w:rsidDel="00FC601E">
          <w:delText xml:space="preserve"> lower</w:delText>
        </w:r>
        <w:r w:rsidR="004D4B49" w:rsidDel="00FC601E">
          <w:delText xml:space="preserve"> (</w:delText>
        </w:r>
        <w:r w:rsidR="00DD2227" w:rsidDel="00FC601E">
          <w:delText>HR of</w:delText>
        </w:r>
        <w:r w:rsidR="004D4B49" w:rsidDel="00FC601E">
          <w:delText xml:space="preserve"> 0.</w:delText>
        </w:r>
        <w:r w:rsidR="00DC5196" w:rsidDel="00FC601E">
          <w:delText>45</w:delText>
        </w:r>
        <w:r w:rsidR="004D4B49" w:rsidDel="00FC601E">
          <w:delText>)</w:delText>
        </w:r>
      </w:del>
      <w:r w:rsidR="007A27E5">
        <w:t>.</w:t>
      </w:r>
      <w:r w:rsidR="007B342B">
        <w:t xml:space="preserve"> </w:t>
      </w:r>
      <w:ins w:id="200" w:author="HANNA, Sara" w:date="2026-06-22T13:29:00Z" w16du:dateUtc="2026-06-22T03:29:00Z">
        <w:r w:rsidR="00FC601E">
          <w:t xml:space="preserve">An </w:t>
        </w:r>
      </w:ins>
      <w:r w:rsidR="007B342B">
        <w:t>H</w:t>
      </w:r>
      <w:r w:rsidR="00DD2227">
        <w:t xml:space="preserve">R </w:t>
      </w:r>
      <w:r w:rsidR="007B342B">
        <w:t xml:space="preserve">of </w:t>
      </w:r>
      <w:r w:rsidR="00CD2D2C">
        <w:t>1</w:t>
      </w:r>
      <w:r w:rsidR="007B342B">
        <w:t xml:space="preserve"> means that</w:t>
      </w:r>
      <w:r w:rsidR="00FA5AC0">
        <w:t xml:space="preserve"> there is no difference in the rate of gaining internet access</w:t>
      </w:r>
      <w:r w:rsidR="001F33F7">
        <w:t xml:space="preserve"> between the group of interest and the reference group</w:t>
      </w:r>
      <w:r w:rsidR="007B342B">
        <w:t xml:space="preserve"> </w:t>
      </w:r>
      <w:r w:rsidR="00900C30">
        <w:t xml:space="preserve">and </w:t>
      </w:r>
      <w:r w:rsidR="007B342B">
        <w:t xml:space="preserve">the variable has no </w:t>
      </w:r>
      <w:r w:rsidR="00B41DF2">
        <w:t>substantial</w:t>
      </w:r>
      <w:r w:rsidR="007B342B">
        <w:t xml:space="preserve"> impact on the </w:t>
      </w:r>
      <w:r w:rsidR="008A77CA">
        <w:t xml:space="preserve">relative </w:t>
      </w:r>
      <w:r w:rsidR="000E2EFC">
        <w:t>rate</w:t>
      </w:r>
      <w:r w:rsidR="007B342B">
        <w:t xml:space="preserve"> of </w:t>
      </w:r>
      <w:del w:id="201" w:author="HANNA, Sara" w:date="2026-06-22T13:29:00Z" w16du:dateUtc="2026-06-22T03:29:00Z">
        <w:r w:rsidR="007B342B" w:rsidDel="00FC601E">
          <w:delText xml:space="preserve">getting </w:delText>
        </w:r>
      </w:del>
      <w:ins w:id="202" w:author="HANNA, Sara" w:date="2026-06-22T13:29:00Z" w16du:dateUtc="2026-06-22T03:29:00Z">
        <w:r w:rsidR="00FC601E">
          <w:t xml:space="preserve">gaining </w:t>
        </w:r>
      </w:ins>
      <w:r w:rsidR="007B342B">
        <w:t>internet access.</w:t>
      </w:r>
    </w:p>
    <w:p w14:paraId="26279030" w14:textId="27F753B9" w:rsidR="00B01E01" w:rsidRDefault="00B01E01">
      <w:r>
        <w:t xml:space="preserve">Importantly, our CPH modelling assumes </w:t>
      </w:r>
      <w:del w:id="203" w:author="HANNA, Sara" w:date="2026-06-22T13:29:00Z" w16du:dateUtc="2026-06-22T03:29:00Z">
        <w:r w:rsidDel="00FC601E">
          <w:delText xml:space="preserve">that </w:delText>
        </w:r>
      </w:del>
      <w:r>
        <w:t xml:space="preserve">the hazard ratios stay constant over time. For </w:t>
      </w:r>
      <w:r w:rsidR="002E5DC6">
        <w:t>instance</w:t>
      </w:r>
      <w:r>
        <w:t xml:space="preserve">, </w:t>
      </w:r>
      <w:r w:rsidR="002E5DC6">
        <w:t>the</w:t>
      </w:r>
      <w:r w:rsidR="00005F86">
        <w:t xml:space="preserve"> </w:t>
      </w:r>
      <w:r w:rsidR="00121CAA">
        <w:t>HR</w:t>
      </w:r>
      <w:r w:rsidR="00350D2A">
        <w:t xml:space="preserve"> of 0.45</w:t>
      </w:r>
      <w:r>
        <w:t xml:space="preserve"> </w:t>
      </w:r>
      <w:r w:rsidR="002E5DC6">
        <w:t>for</w:t>
      </w:r>
      <w:r>
        <w:t xml:space="preserve"> those aged 65 </w:t>
      </w:r>
      <w:r w:rsidR="006616ED">
        <w:t xml:space="preserve">and older </w:t>
      </w:r>
      <w:r>
        <w:t>implies that</w:t>
      </w:r>
      <w:r w:rsidR="00353331">
        <w:t xml:space="preserve"> at any </w:t>
      </w:r>
      <w:r w:rsidR="00FC1DDF">
        <w:t xml:space="preserve">given </w:t>
      </w:r>
      <w:r w:rsidR="00353331">
        <w:t>point</w:t>
      </w:r>
      <w:r w:rsidR="00FC1DDF">
        <w:t xml:space="preserve"> in time throughout the research period</w:t>
      </w:r>
      <w:r w:rsidR="00B5195E">
        <w:t xml:space="preserve">, </w:t>
      </w:r>
      <w:r>
        <w:t>older</w:t>
      </w:r>
      <w:r w:rsidR="002E5DC6">
        <w:t xml:space="preserve"> individuals</w:t>
      </w:r>
      <w:r w:rsidR="00B5195E">
        <w:t>’ rate of gaining internet access is</w:t>
      </w:r>
      <w:r w:rsidRPr="00B01E01">
        <w:t xml:space="preserve"> </w:t>
      </w:r>
      <w:r w:rsidR="00DC5196">
        <w:t>55</w:t>
      </w:r>
      <w:r w:rsidRPr="00B01E01">
        <w:t xml:space="preserve">% </w:t>
      </w:r>
      <w:r w:rsidR="00B5195E">
        <w:t>lower</w:t>
      </w:r>
      <w:r w:rsidRPr="00B01E01">
        <w:t xml:space="preserve"> than their younger counterparts</w:t>
      </w:r>
      <w:r w:rsidR="00A4435E">
        <w:t xml:space="preserve"> (aged 21 to 30), holding other variables constant.</w:t>
      </w:r>
      <w:r>
        <w:t xml:space="preserve"> </w:t>
      </w:r>
    </w:p>
    <w:p w14:paraId="57675C08" w14:textId="0374635F" w:rsidR="00466CEC" w:rsidRDefault="00466CEC" w:rsidP="00466CEC">
      <w:r>
        <w:fldChar w:fldCharType="begin"/>
      </w:r>
      <w:r>
        <w:instrText xml:space="preserve"> REF _Ref174971210 \h </w:instrText>
      </w:r>
      <w:r>
        <w:fldChar w:fldCharType="separate"/>
      </w:r>
      <w:r w:rsidR="00492FF0">
        <w:t xml:space="preserve">Table </w:t>
      </w:r>
      <w:r w:rsidR="00492FF0">
        <w:rPr>
          <w:noProof/>
        </w:rPr>
        <w:t>6</w:t>
      </w:r>
      <w:r>
        <w:fldChar w:fldCharType="end"/>
      </w:r>
      <w:r>
        <w:t xml:space="preserve"> points to specific socioeconomic groups that </w:t>
      </w:r>
      <w:r w:rsidR="00212361">
        <w:t>have significantly</w:t>
      </w:r>
      <w:r>
        <w:t xml:space="preserve"> </w:t>
      </w:r>
      <w:r w:rsidR="00823145">
        <w:t>lower</w:t>
      </w:r>
      <w:r>
        <w:t xml:space="preserve"> </w:t>
      </w:r>
      <w:r w:rsidR="00823145">
        <w:t>rate</w:t>
      </w:r>
      <w:r w:rsidR="001B6769">
        <w:t>s</w:t>
      </w:r>
      <w:r w:rsidR="00823145">
        <w:t xml:space="preserve"> of internet</w:t>
      </w:r>
      <w:r>
        <w:t xml:space="preserve"> take up. These are:</w:t>
      </w:r>
    </w:p>
    <w:p w14:paraId="3342960B" w14:textId="664E4300" w:rsidR="00466CEC" w:rsidRDefault="00466CEC" w:rsidP="00C02E30">
      <w:pPr>
        <w:pStyle w:val="Listparagraphbullets"/>
      </w:pPr>
      <w:r>
        <w:t xml:space="preserve">people aged </w:t>
      </w:r>
      <w:r w:rsidR="00BF407C">
        <w:t>65</w:t>
      </w:r>
      <w:r w:rsidR="00CC765E">
        <w:t xml:space="preserve"> </w:t>
      </w:r>
      <w:r w:rsidR="006875C4">
        <w:t>+ years</w:t>
      </w:r>
      <w:r>
        <w:t xml:space="preserve"> who</w:t>
      </w:r>
      <w:r w:rsidR="001B6769">
        <w:t>se rate of gaining</w:t>
      </w:r>
      <w:r>
        <w:t xml:space="preserve"> internet</w:t>
      </w:r>
      <w:r w:rsidR="00EB45B9">
        <w:t xml:space="preserve"> access</w:t>
      </w:r>
      <w:r w:rsidR="001B6769">
        <w:t xml:space="preserve"> is</w:t>
      </w:r>
      <w:r>
        <w:t xml:space="preserve"> </w:t>
      </w:r>
      <w:r w:rsidR="00365B7D">
        <w:t>55</w:t>
      </w:r>
      <w:r>
        <w:t xml:space="preserve">% </w:t>
      </w:r>
      <w:r w:rsidR="00E64DFD">
        <w:t>lower</w:t>
      </w:r>
      <w:r>
        <w:t xml:space="preserve"> than their younger counterparts (aged</w:t>
      </w:r>
      <w:r w:rsidR="00251570">
        <w:t xml:space="preserve"> </w:t>
      </w:r>
      <w:r w:rsidR="00365B7D">
        <w:t>21</w:t>
      </w:r>
      <w:r>
        <w:t xml:space="preserve"> to 30)</w:t>
      </w:r>
      <w:r w:rsidR="0066513A">
        <w:t xml:space="preserve"> </w:t>
      </w:r>
      <w:r w:rsidR="00B34707">
        <w:t>(HR</w:t>
      </w:r>
      <w:r w:rsidR="00A76A4D">
        <w:t xml:space="preserve"> of </w:t>
      </w:r>
      <w:r w:rsidR="00914EB1">
        <w:t>0.45)</w:t>
      </w:r>
    </w:p>
    <w:p w14:paraId="3736ACE9" w14:textId="44A29BEA" w:rsidR="00466CEC" w:rsidRDefault="00466CEC" w:rsidP="00C02E30">
      <w:pPr>
        <w:pStyle w:val="Listparagraphbullets"/>
      </w:pPr>
      <w:r>
        <w:t xml:space="preserve">respondents with </w:t>
      </w:r>
      <w:r w:rsidR="00251570">
        <w:t>disability</w:t>
      </w:r>
      <w:r w:rsidR="007B342B">
        <w:t xml:space="preserve"> </w:t>
      </w:r>
      <w:r>
        <w:t>who</w:t>
      </w:r>
      <w:r w:rsidR="00E64DFD">
        <w:t>se rate o</w:t>
      </w:r>
      <w:r w:rsidR="005F284B">
        <w:t>f internet take up is</w:t>
      </w:r>
      <w:r w:rsidR="0066513A">
        <w:t xml:space="preserve"> </w:t>
      </w:r>
      <w:r>
        <w:t>1</w:t>
      </w:r>
      <w:r w:rsidR="00365B7D">
        <w:t>2</w:t>
      </w:r>
      <w:r>
        <w:t xml:space="preserve">% </w:t>
      </w:r>
      <w:r w:rsidR="005F284B">
        <w:t>lowe</w:t>
      </w:r>
      <w:r w:rsidR="00A76A4D">
        <w:t xml:space="preserve">r </w:t>
      </w:r>
      <w:r>
        <w:t xml:space="preserve">compared to those </w:t>
      </w:r>
      <w:r w:rsidR="00F04D5B">
        <w:t>without disability</w:t>
      </w:r>
      <w:r w:rsidR="00914EB1">
        <w:t xml:space="preserve"> (HR </w:t>
      </w:r>
      <w:r w:rsidR="00A76A4D">
        <w:t xml:space="preserve">of </w:t>
      </w:r>
      <w:r w:rsidR="00065A90">
        <w:t>0.88)</w:t>
      </w:r>
      <w:r w:rsidR="00F04D5B">
        <w:t xml:space="preserve">. </w:t>
      </w:r>
    </w:p>
    <w:p w14:paraId="4794323F" w14:textId="340C1ABB" w:rsidR="00466CEC" w:rsidRDefault="007B2567" w:rsidP="00466CEC">
      <w:r>
        <w:t>Lo</w:t>
      </w:r>
      <w:r w:rsidR="00BF7A64">
        <w:t>wer rates of internet take up</w:t>
      </w:r>
      <w:r>
        <w:t xml:space="preserve"> for</w:t>
      </w:r>
      <w:r w:rsidR="00466CEC">
        <w:t xml:space="preserve"> the above listed groups </w:t>
      </w:r>
      <w:r>
        <w:t xml:space="preserve">might </w:t>
      </w:r>
      <w:r w:rsidR="00466CEC">
        <w:t>indica</w:t>
      </w:r>
      <w:r>
        <w:t xml:space="preserve">te </w:t>
      </w:r>
      <w:r w:rsidR="00466CEC">
        <w:t>persistent socioeconomic disadvantage</w:t>
      </w:r>
      <w:r w:rsidR="00A00197">
        <w:t xml:space="preserve">, as </w:t>
      </w:r>
      <w:r w:rsidR="007B342B">
        <w:t>they</w:t>
      </w:r>
      <w:r w:rsidR="00A00197">
        <w:t xml:space="preserve"> may </w:t>
      </w:r>
      <w:r w:rsidR="00F04D5B">
        <w:t xml:space="preserve">prevent </w:t>
      </w:r>
      <w:r w:rsidR="00A00197">
        <w:t>these groups</w:t>
      </w:r>
      <w:r w:rsidR="00466CEC">
        <w:t xml:space="preserve"> from fully participating in the digital economy. </w:t>
      </w:r>
    </w:p>
    <w:p w14:paraId="1B587F4B" w14:textId="2BEDBCB5" w:rsidR="00466CEC" w:rsidRDefault="00466CEC" w:rsidP="00466CEC">
      <w:r>
        <w:t xml:space="preserve">On the other hand, </w:t>
      </w:r>
      <w:r>
        <w:fldChar w:fldCharType="begin"/>
      </w:r>
      <w:r>
        <w:instrText xml:space="preserve"> REF _Ref174971210 \h </w:instrText>
      </w:r>
      <w:r>
        <w:fldChar w:fldCharType="separate"/>
      </w:r>
      <w:r w:rsidR="00492FF0">
        <w:t xml:space="preserve">Table </w:t>
      </w:r>
      <w:r w:rsidR="00492FF0">
        <w:rPr>
          <w:noProof/>
        </w:rPr>
        <w:t>6</w:t>
      </w:r>
      <w:r>
        <w:fldChar w:fldCharType="end"/>
      </w:r>
      <w:r>
        <w:t xml:space="preserve"> shows that there are groups who on average, </w:t>
      </w:r>
      <w:r w:rsidR="000864B0">
        <w:t xml:space="preserve">have higher rates of </w:t>
      </w:r>
      <w:r>
        <w:t>gain</w:t>
      </w:r>
      <w:r w:rsidR="000864B0">
        <w:t>ing internet</w:t>
      </w:r>
      <w:r>
        <w:t xml:space="preserve"> access</w:t>
      </w:r>
      <w:r w:rsidR="007710E5">
        <w:t>.</w:t>
      </w:r>
      <w:r w:rsidR="0066513A">
        <w:t xml:space="preserve"> </w:t>
      </w:r>
      <w:r>
        <w:t>These are:</w:t>
      </w:r>
    </w:p>
    <w:p w14:paraId="1203D780" w14:textId="165DF3C9" w:rsidR="00466CEC" w:rsidRDefault="00466CEC" w:rsidP="00466CEC">
      <w:pPr>
        <w:pStyle w:val="Listparagraphbullets"/>
      </w:pPr>
      <w:r>
        <w:t>those living in a household with child</w:t>
      </w:r>
      <w:r w:rsidR="00EB45B9">
        <w:t>ren</w:t>
      </w:r>
      <w:r>
        <w:t xml:space="preserve"> </w:t>
      </w:r>
      <w:r w:rsidR="00B43BDF">
        <w:t>who</w:t>
      </w:r>
      <w:r w:rsidR="007710E5">
        <w:t xml:space="preserve">se rates of </w:t>
      </w:r>
      <w:r w:rsidR="00B43BDF">
        <w:t>connect</w:t>
      </w:r>
      <w:r w:rsidR="007710E5">
        <w:t>ing</w:t>
      </w:r>
      <w:r w:rsidR="00B43BDF">
        <w:t xml:space="preserve"> </w:t>
      </w:r>
      <w:r w:rsidR="00EA4C9E">
        <w:t>to the internet</w:t>
      </w:r>
      <w:r>
        <w:t xml:space="preserve"> </w:t>
      </w:r>
      <w:r w:rsidR="003F7776">
        <w:t>are</w:t>
      </w:r>
      <w:r w:rsidR="00551478">
        <w:t xml:space="preserve"> </w:t>
      </w:r>
      <w:r>
        <w:t>1</w:t>
      </w:r>
      <w:r w:rsidR="004477EC">
        <w:t>8</w:t>
      </w:r>
      <w:r>
        <w:t xml:space="preserve">% </w:t>
      </w:r>
      <w:r w:rsidR="00551478">
        <w:t>higher</w:t>
      </w:r>
      <w:r>
        <w:t xml:space="preserve"> compared to those that live in households without children</w:t>
      </w:r>
      <w:r w:rsidR="00065A90">
        <w:t xml:space="preserve"> (HR</w:t>
      </w:r>
      <w:r w:rsidR="003F7776">
        <w:t xml:space="preserve"> of </w:t>
      </w:r>
      <w:r w:rsidR="00065A90">
        <w:t>1.18)</w:t>
      </w:r>
    </w:p>
    <w:p w14:paraId="15590F95" w14:textId="0E7229E6" w:rsidR="00466CEC" w:rsidRDefault="00466CEC" w:rsidP="00466CEC">
      <w:pPr>
        <w:pStyle w:val="Listparagraphbullets"/>
      </w:pPr>
      <w:r>
        <w:t xml:space="preserve">migrants to Australia </w:t>
      </w:r>
      <w:r w:rsidR="00856EB9">
        <w:t>whose rate of internet take up is</w:t>
      </w:r>
      <w:r>
        <w:t xml:space="preserve"> </w:t>
      </w:r>
      <w:r w:rsidR="00365B7D">
        <w:t>8</w:t>
      </w:r>
      <w:r>
        <w:t xml:space="preserve">% </w:t>
      </w:r>
      <w:r w:rsidR="00856EB9">
        <w:t>higher</w:t>
      </w:r>
      <w:r>
        <w:t xml:space="preserve"> compared to </w:t>
      </w:r>
      <w:r w:rsidR="00B43BDF">
        <w:t xml:space="preserve">the </w:t>
      </w:r>
      <w:r>
        <w:t>Australian</w:t>
      </w:r>
      <w:r w:rsidR="00EB45B9">
        <w:t>-</w:t>
      </w:r>
      <w:r>
        <w:t>born respondents</w:t>
      </w:r>
      <w:r w:rsidR="004477EC">
        <w:t xml:space="preserve"> (HR</w:t>
      </w:r>
      <w:r w:rsidR="003F7776">
        <w:t xml:space="preserve"> of </w:t>
      </w:r>
      <w:r w:rsidR="004477EC">
        <w:t>1.</w:t>
      </w:r>
      <w:r w:rsidR="00F87B0F">
        <w:t>08)</w:t>
      </w:r>
    </w:p>
    <w:p w14:paraId="14B77703" w14:textId="049809DF" w:rsidR="00250E50" w:rsidRDefault="00466CEC" w:rsidP="00466CEC">
      <w:pPr>
        <w:pStyle w:val="Listparagraphbullets"/>
      </w:pPr>
      <w:r>
        <w:t xml:space="preserve">those living in </w:t>
      </w:r>
      <w:r w:rsidR="00F04D5B">
        <w:t xml:space="preserve">areas with </w:t>
      </w:r>
      <w:r>
        <w:t xml:space="preserve">higher SEIFA </w:t>
      </w:r>
      <w:r w:rsidR="00F04D5B">
        <w:t>deciles</w:t>
      </w:r>
      <w:r>
        <w:t>. With every</w:t>
      </w:r>
      <w:r w:rsidR="00D827C3">
        <w:t xml:space="preserve"> one</w:t>
      </w:r>
      <w:r w:rsidR="00E87A18">
        <w:t xml:space="preserve"> </w:t>
      </w:r>
      <w:r w:rsidR="00121CAA">
        <w:t xml:space="preserve">decile </w:t>
      </w:r>
      <w:r>
        <w:t>increase in SEIFA</w:t>
      </w:r>
      <w:ins w:id="204" w:author="HANNA, Sara" w:date="2026-06-22T13:31:00Z" w16du:dateUtc="2026-06-22T03:31:00Z">
        <w:r w:rsidR="00FC601E">
          <w:t>,</w:t>
        </w:r>
      </w:ins>
      <w:r>
        <w:t xml:space="preserve"> the </w:t>
      </w:r>
      <w:r w:rsidR="00E87A18">
        <w:t>rate of</w:t>
      </w:r>
      <w:r>
        <w:t xml:space="preserve"> g</w:t>
      </w:r>
      <w:r w:rsidR="00E87A18">
        <w:t>aining</w:t>
      </w:r>
      <w:r w:rsidR="00330DAA">
        <w:t xml:space="preserve"> internet access increases by approximately</w:t>
      </w:r>
      <w:r>
        <w:t xml:space="preserve"> </w:t>
      </w:r>
      <w:r w:rsidR="00365B7D">
        <w:t>1</w:t>
      </w:r>
      <w:r>
        <w:t>%</w:t>
      </w:r>
      <w:r w:rsidR="00F87B0F">
        <w:t xml:space="preserve"> (HR</w:t>
      </w:r>
      <w:r w:rsidR="003F7776">
        <w:t xml:space="preserve"> of </w:t>
      </w:r>
      <w:r w:rsidR="007A1E2C">
        <w:t>1.01)</w:t>
      </w:r>
      <w:r w:rsidR="00330DAA">
        <w:t>.</w:t>
      </w:r>
    </w:p>
    <w:p w14:paraId="0062458E" w14:textId="19D882F8" w:rsidR="00CA2638" w:rsidRDefault="007B342B" w:rsidP="00C02E30">
      <w:r>
        <w:t xml:space="preserve">The CPH results show that the association of household income with the respondent’s </w:t>
      </w:r>
      <w:r w:rsidR="000C6684">
        <w:t>rate of gaining</w:t>
      </w:r>
      <w:r>
        <w:t xml:space="preserve"> access to the internet is </w:t>
      </w:r>
      <w:r w:rsidR="00B04EF2">
        <w:t>small but statistically significant</w:t>
      </w:r>
      <w:r>
        <w:t xml:space="preserve"> (</w:t>
      </w:r>
      <w:r w:rsidR="00AB0CB8">
        <w:t>HR</w:t>
      </w:r>
      <w:r w:rsidR="003F7776">
        <w:t xml:space="preserve"> of </w:t>
      </w:r>
      <w:r w:rsidR="00AB0CB8">
        <w:t>0.94</w:t>
      </w:r>
      <w:r>
        <w:t xml:space="preserve">). </w:t>
      </w:r>
      <w:r w:rsidR="003578F1" w:rsidRPr="003578F1">
        <w:t>A one-unit increase in the natural logarithm of household income (equivalent to approximately a 2.7-fold increase in income) is associated with a 6% lower rate of gaining internet access, holding other variables constant</w:t>
      </w:r>
      <w:r w:rsidR="0064322C">
        <w:t>. T</w:t>
      </w:r>
      <w:r w:rsidR="0064322C" w:rsidRPr="0064322C">
        <w:t xml:space="preserve">he practical magnitude of this effect is very </w:t>
      </w:r>
      <w:r w:rsidR="0064322C" w:rsidRPr="0064322C">
        <w:lastRenderedPageBreak/>
        <w:t>small: a 10% increase in household income is associated with</w:t>
      </w:r>
      <w:ins w:id="205" w:author="HANNA, Sara" w:date="2026-06-22T13:32:00Z" w16du:dateUtc="2026-06-22T03:32:00Z">
        <w:r w:rsidR="00FC601E">
          <w:t xml:space="preserve"> a</w:t>
        </w:r>
      </w:ins>
      <w:r w:rsidR="0064322C" w:rsidRPr="0064322C">
        <w:t xml:space="preserve"> less than</w:t>
      </w:r>
      <w:del w:id="206" w:author="HANNA, Sara" w:date="2026-06-22T13:32:00Z" w16du:dateUtc="2026-06-22T03:32:00Z">
        <w:r w:rsidR="0064322C" w:rsidRPr="0064322C" w:rsidDel="00FC601E">
          <w:delText xml:space="preserve"> a</w:delText>
        </w:r>
      </w:del>
      <w:r w:rsidR="0064322C" w:rsidRPr="0064322C">
        <w:t xml:space="preserve"> 1% change in the rate of gaining internet access. </w:t>
      </w:r>
      <w:r>
        <w:t xml:space="preserve"> The modest impact of income on the </w:t>
      </w:r>
      <w:r w:rsidR="00786865">
        <w:t>rate of</w:t>
      </w:r>
      <w:r>
        <w:t xml:space="preserve"> </w:t>
      </w:r>
      <w:r w:rsidR="00B54224">
        <w:t xml:space="preserve">gaining </w:t>
      </w:r>
      <w:r>
        <w:t>access</w:t>
      </w:r>
      <w:r w:rsidR="00B54224">
        <w:t xml:space="preserve"> to</w:t>
      </w:r>
      <w:r>
        <w:t xml:space="preserve"> the internet indicates that other socioeconomic factors such as health status or age, which are correlated with income, </w:t>
      </w:r>
      <w:r w:rsidR="007A2DE9">
        <w:t>play</w:t>
      </w:r>
      <w:r>
        <w:t xml:space="preserve"> more significant </w:t>
      </w:r>
      <w:r w:rsidR="007A2DE9">
        <w:t>role</w:t>
      </w:r>
      <w:r>
        <w:t xml:space="preserve"> </w:t>
      </w:r>
      <w:r w:rsidR="008507D7">
        <w:t xml:space="preserve">in determining how </w:t>
      </w:r>
      <w:r w:rsidR="00565010">
        <w:t>quickly</w:t>
      </w:r>
      <w:r>
        <w:t xml:space="preserve"> people</w:t>
      </w:r>
      <w:r w:rsidR="00BE44FB">
        <w:t xml:space="preserve"> a</w:t>
      </w:r>
      <w:r w:rsidR="008507D7">
        <w:t>gain access to the internet</w:t>
      </w:r>
      <w:r>
        <w:t>.</w:t>
      </w:r>
      <w:r w:rsidR="00D0557E">
        <w:t xml:space="preserve"> </w:t>
      </w:r>
    </w:p>
    <w:p w14:paraId="35F118A2" w14:textId="3D27FD47" w:rsidR="007B342B" w:rsidRDefault="00D0557E" w:rsidP="00C02E30">
      <w:commentRangeStart w:id="207"/>
      <w:r>
        <w:t>We note that this</w:t>
      </w:r>
      <w:r w:rsidR="005467EB">
        <w:t xml:space="preserve"> finding</w:t>
      </w:r>
      <w:r w:rsidR="002541DB">
        <w:t xml:space="preserve"> seems contrary to the</w:t>
      </w:r>
      <w:del w:id="208" w:author="HANNA, Sara" w:date="2026-06-22T13:32:00Z" w16du:dateUtc="2026-06-22T03:32:00Z">
        <w:r w:rsidR="005467EB" w:rsidDel="00FC601E">
          <w:delText xml:space="preserve"> </w:delText>
        </w:r>
      </w:del>
      <w:r w:rsidR="005467EB">
        <w:t xml:space="preserve"> logistic regression estimates (disc</w:t>
      </w:r>
      <w:r w:rsidR="005467EB" w:rsidRPr="00321336">
        <w:t>ussed in</w:t>
      </w:r>
      <w:r w:rsidR="005467EB">
        <w:t xml:space="preserve"> </w:t>
      </w:r>
      <w:r w:rsidR="005467EB" w:rsidRPr="007A1672">
        <w:rPr>
          <w:i/>
        </w:rPr>
        <w:fldChar w:fldCharType="begin"/>
      </w:r>
      <w:r w:rsidR="005467EB" w:rsidRPr="007A1672">
        <w:rPr>
          <w:i/>
        </w:rPr>
        <w:instrText xml:space="preserve"> REF _Ref166678830 \h </w:instrText>
      </w:r>
      <w:r w:rsidR="005467EB">
        <w:rPr>
          <w:i/>
        </w:rPr>
        <w:instrText xml:space="preserve"> \* MERGEFORMAT </w:instrText>
      </w:r>
      <w:r w:rsidR="005467EB" w:rsidRPr="007A1672">
        <w:rPr>
          <w:i/>
        </w:rPr>
      </w:r>
      <w:r w:rsidR="005467EB" w:rsidRPr="007A1672">
        <w:rPr>
          <w:i/>
        </w:rPr>
        <w:fldChar w:fldCharType="separate"/>
      </w:r>
      <w:r w:rsidR="00492FF0" w:rsidRPr="00492FF0">
        <w:rPr>
          <w:i/>
        </w:rPr>
        <w:t>Attachment B - Logistic regression</w:t>
      </w:r>
      <w:r w:rsidR="005467EB" w:rsidRPr="007A1672">
        <w:rPr>
          <w:i/>
        </w:rPr>
        <w:fldChar w:fldCharType="end"/>
      </w:r>
      <w:r w:rsidR="005467EB" w:rsidRPr="00321336">
        <w:t>)</w:t>
      </w:r>
      <w:r w:rsidR="005467EB">
        <w:t xml:space="preserve"> which showed that income had a </w:t>
      </w:r>
      <w:r w:rsidR="0020394E">
        <w:t>small</w:t>
      </w:r>
      <w:r w:rsidR="00005F86">
        <w:t xml:space="preserve"> </w:t>
      </w:r>
      <w:r w:rsidR="005467EB">
        <w:t>positive impact on the likelihood of respondents gaining access to the internet.</w:t>
      </w:r>
      <w:r w:rsidR="00F836E0">
        <w:t xml:space="preserve"> However</w:t>
      </w:r>
      <w:r w:rsidR="00EE524B">
        <w:t>,</w:t>
      </w:r>
      <w:r w:rsidR="00F836E0">
        <w:t xml:space="preserve"> the</w:t>
      </w:r>
      <w:r w:rsidR="00EE524B">
        <w:t xml:space="preserve"> </w:t>
      </w:r>
      <w:r w:rsidR="00A25C83">
        <w:t>C</w:t>
      </w:r>
      <w:r w:rsidR="00E815E7">
        <w:t>PH</w:t>
      </w:r>
      <w:r w:rsidR="00EE524B">
        <w:t xml:space="preserve"> </w:t>
      </w:r>
      <w:r w:rsidR="00511649">
        <w:t>examines a different question – namely</w:t>
      </w:r>
      <w:r w:rsidR="00E815E7">
        <w:t>,</w:t>
      </w:r>
      <w:r w:rsidR="00511649">
        <w:t xml:space="preserve"> a</w:t>
      </w:r>
      <w:r w:rsidR="00565010">
        <w:t>mong</w:t>
      </w:r>
      <w:r w:rsidR="00511649">
        <w:t xml:space="preserve"> those who lack internet access, how quickly do they gain it</w:t>
      </w:r>
      <w:r w:rsidR="00C70649">
        <w:t xml:space="preserve">. </w:t>
      </w:r>
      <w:r w:rsidR="00C70649" w:rsidRPr="00C70649">
        <w:t>Higher-income people may be more likely to </w:t>
      </w:r>
      <w:r w:rsidR="00C70649" w:rsidRPr="002637E9">
        <w:t>already have</w:t>
      </w:r>
      <w:r w:rsidR="00C70649" w:rsidRPr="00B96227">
        <w:t> internet</w:t>
      </w:r>
      <w:r w:rsidR="00C70649" w:rsidRPr="00C70649">
        <w:t xml:space="preserve"> (</w:t>
      </w:r>
      <w:r w:rsidR="00B96227">
        <w:t xml:space="preserve">as </w:t>
      </w:r>
      <w:r w:rsidR="00C70649" w:rsidRPr="00C70649">
        <w:t xml:space="preserve">captured by </w:t>
      </w:r>
      <w:r w:rsidR="00B96227">
        <w:t xml:space="preserve">the </w:t>
      </w:r>
      <w:r w:rsidR="00C70649" w:rsidRPr="00C70649">
        <w:t>logistic regression), but among those who don't have it, income may play less of a ro</w:t>
      </w:r>
      <w:r w:rsidR="00C70649" w:rsidRPr="002637E9">
        <w:rPr>
          <w:color w:val="auto"/>
        </w:rPr>
        <w:t xml:space="preserve">le in when they </w:t>
      </w:r>
      <w:r w:rsidR="00174E57" w:rsidRPr="002637E9">
        <w:rPr>
          <w:color w:val="auto"/>
        </w:rPr>
        <w:t>o</w:t>
      </w:r>
      <w:r w:rsidR="00174E57">
        <w:t>btain</w:t>
      </w:r>
      <w:r w:rsidR="00C70649" w:rsidRPr="00C70649">
        <w:t xml:space="preserve"> it.</w:t>
      </w:r>
      <w:commentRangeEnd w:id="207"/>
      <w:r w:rsidR="00FC601E">
        <w:rPr>
          <w:rStyle w:val="CommentReference"/>
          <w:sz w:val="22"/>
          <w:szCs w:val="22"/>
        </w:rPr>
        <w:commentReference w:id="207"/>
      </w:r>
    </w:p>
    <w:p w14:paraId="48FDAEE5" w14:textId="2E7424E9" w:rsidR="008D71AD" w:rsidRDefault="008D71AD" w:rsidP="008D71AD">
      <w:pPr>
        <w:pStyle w:val="Caption"/>
      </w:pPr>
      <w:bookmarkStart w:id="209" w:name="_Ref174971210"/>
      <w:r>
        <w:t xml:space="preserve">Table </w:t>
      </w:r>
      <w:fldSimple w:instr=" SEQ Table \* ARABIC ">
        <w:r w:rsidR="00492FF0">
          <w:rPr>
            <w:noProof/>
          </w:rPr>
          <w:t>6</w:t>
        </w:r>
      </w:fldSimple>
      <w:bookmarkEnd w:id="209"/>
      <w:r w:rsidR="00E00DA2">
        <w:rPr>
          <w:noProof/>
        </w:rPr>
        <w:t>:</w:t>
      </w:r>
      <w:r>
        <w:t xml:space="preserve"> </w:t>
      </w:r>
      <w:r w:rsidR="00880CC5">
        <w:t>C</w:t>
      </w:r>
      <w:r>
        <w:t>ox proportional hazard regression</w:t>
      </w:r>
      <w:r w:rsidR="00880CC5">
        <w:t xml:space="preserve"> estimates</w:t>
      </w:r>
    </w:p>
    <w:tbl>
      <w:tblPr>
        <w:tblStyle w:val="DefaultTable111"/>
        <w:tblW w:w="9914" w:type="dxa"/>
        <w:tblLook w:val="04A0" w:firstRow="1" w:lastRow="0" w:firstColumn="1" w:lastColumn="0" w:noHBand="0" w:noVBand="1"/>
        <w:tblCaption w:val="Table 6: Cox proportional hazard regression estimates"/>
        <w:tblDescription w:val="Table 6 presents Cox proportional hazard regression estimates."/>
      </w:tblPr>
      <w:tblGrid>
        <w:gridCol w:w="6315"/>
        <w:gridCol w:w="1877"/>
        <w:gridCol w:w="1722"/>
      </w:tblGrid>
      <w:tr w:rsidR="00927B08" w:rsidRPr="00D074D6" w14:paraId="764E8BC6" w14:textId="77777777" w:rsidTr="00927B08">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315" w:type="dxa"/>
            <w:shd w:val="clear" w:color="auto" w:fill="081E3E" w:themeFill="text2"/>
          </w:tcPr>
          <w:p w14:paraId="753552DF" w14:textId="606AB4A1" w:rsidR="00927B08" w:rsidRPr="00D074D6" w:rsidRDefault="00A21B20" w:rsidP="007D36C9">
            <w:r>
              <w:rPr>
                <w:bCs/>
              </w:rPr>
              <w:t>Variable</w:t>
            </w:r>
          </w:p>
        </w:tc>
        <w:tc>
          <w:tcPr>
            <w:tcW w:w="1877" w:type="dxa"/>
            <w:shd w:val="clear" w:color="auto" w:fill="081E3E" w:themeFill="text2"/>
          </w:tcPr>
          <w:p w14:paraId="19B92628" w14:textId="64D3A3D9" w:rsidR="00927B08" w:rsidRPr="002637E9" w:rsidRDefault="00F96FAD" w:rsidP="007D36C9">
            <w:pPr>
              <w:cnfStyle w:val="100000000000" w:firstRow="1" w:lastRow="0" w:firstColumn="0" w:lastColumn="0" w:oddVBand="0" w:evenVBand="0" w:oddHBand="0" w:evenHBand="0" w:firstRowFirstColumn="0" w:firstRowLastColumn="0" w:lastRowFirstColumn="0" w:lastRowLastColumn="0"/>
              <w:rPr>
                <w:bCs/>
              </w:rPr>
            </w:pPr>
            <w:r w:rsidRPr="00A35024">
              <w:rPr>
                <w:bCs/>
              </w:rPr>
              <w:t>Hazard ratio</w:t>
            </w:r>
          </w:p>
        </w:tc>
        <w:tc>
          <w:tcPr>
            <w:tcW w:w="1722" w:type="dxa"/>
            <w:shd w:val="clear" w:color="auto" w:fill="081E3E" w:themeFill="text2"/>
          </w:tcPr>
          <w:p w14:paraId="6EF98ACB" w14:textId="598C082F" w:rsidR="00927B08" w:rsidRPr="002637E9" w:rsidRDefault="00A21B20">
            <w:pPr>
              <w:cnfStyle w:val="100000000000" w:firstRow="1" w:lastRow="0" w:firstColumn="0" w:lastColumn="0" w:oddVBand="0" w:evenVBand="0" w:oddHBand="0" w:evenHBand="0" w:firstRowFirstColumn="0" w:firstRowLastColumn="0" w:lastRowFirstColumn="0" w:lastRowLastColumn="0"/>
              <w:rPr>
                <w:bCs/>
              </w:rPr>
            </w:pPr>
            <w:r w:rsidRPr="00A35024">
              <w:rPr>
                <w:bCs/>
              </w:rPr>
              <w:t>Robust standard error</w:t>
            </w:r>
            <w:r w:rsidR="009B69BE">
              <w:rPr>
                <w:bCs/>
              </w:rPr>
              <w:t>s</w:t>
            </w:r>
          </w:p>
        </w:tc>
      </w:tr>
      <w:tr w:rsidR="008D210D" w:rsidRPr="00D074D6" w:rsidDel="0077102B" w14:paraId="44AD051E" w14:textId="3C1DE59B" w:rsidTr="00927B08">
        <w:trPr>
          <w:trHeight w:val="308"/>
          <w:del w:id="210" w:author="Rose, Emily" w:date="2026-06-23T07:09:00Z"/>
        </w:trPr>
        <w:tc>
          <w:tcPr>
            <w:cnfStyle w:val="001000000000" w:firstRow="0" w:lastRow="0" w:firstColumn="1" w:lastColumn="0" w:oddVBand="0" w:evenVBand="0" w:oddHBand="0" w:evenHBand="0" w:firstRowFirstColumn="0" w:firstRowLastColumn="0" w:lastRowFirstColumn="0" w:lastRowLastColumn="0"/>
            <w:tcW w:w="6315" w:type="dxa"/>
            <w:tcBorders>
              <w:top w:val="nil"/>
            </w:tcBorders>
            <w:shd w:val="clear" w:color="auto" w:fill="081E3E" w:themeFill="text2"/>
            <w:hideMark/>
          </w:tcPr>
          <w:p w14:paraId="3962A4D0" w14:textId="2A66792C" w:rsidR="005427AF" w:rsidRPr="00D074D6" w:rsidDel="0077102B" w:rsidRDefault="005427AF" w:rsidP="007D36C9">
            <w:pPr>
              <w:rPr>
                <w:del w:id="211" w:author="Rose, Emily" w:date="2026-06-23T07:09:00Z" w16du:dateUtc="2026-06-22T21:09:00Z"/>
              </w:rPr>
            </w:pPr>
            <w:del w:id="212" w:author="Rose, Emily" w:date="2026-06-23T07:09:00Z" w16du:dateUtc="2026-06-22T21:09:00Z">
              <w:r w:rsidRPr="00D074D6" w:rsidDel="0077102B">
                <w:delText> </w:delText>
              </w:r>
              <w:r w:rsidDel="0077102B">
                <w:delText>Variable</w:delText>
              </w:r>
            </w:del>
          </w:p>
        </w:tc>
        <w:tc>
          <w:tcPr>
            <w:tcW w:w="1877" w:type="dxa"/>
            <w:tcBorders>
              <w:top w:val="nil"/>
            </w:tcBorders>
            <w:shd w:val="clear" w:color="auto" w:fill="081E3E" w:themeFill="text2"/>
            <w:hideMark/>
          </w:tcPr>
          <w:p w14:paraId="1859919D" w14:textId="6F408C1C" w:rsidR="005427AF" w:rsidRPr="00D074D6" w:rsidDel="0077102B" w:rsidRDefault="005427AF" w:rsidP="007D36C9">
            <w:pPr>
              <w:cnfStyle w:val="000000000000" w:firstRow="0" w:lastRow="0" w:firstColumn="0" w:lastColumn="0" w:oddVBand="0" w:evenVBand="0" w:oddHBand="0" w:evenHBand="0" w:firstRowFirstColumn="0" w:firstRowLastColumn="0" w:lastRowFirstColumn="0" w:lastRowLastColumn="0"/>
              <w:rPr>
                <w:del w:id="213" w:author="Rose, Emily" w:date="2026-06-23T07:09:00Z" w16du:dateUtc="2026-06-22T21:09:00Z"/>
                <w:b/>
              </w:rPr>
            </w:pPr>
            <w:del w:id="214" w:author="Rose, Emily" w:date="2026-06-23T07:09:00Z" w16du:dateUtc="2026-06-22T21:09:00Z">
              <w:r w:rsidDel="0077102B">
                <w:delText>Hazard</w:delText>
              </w:r>
              <w:r w:rsidRPr="00D074D6" w:rsidDel="0077102B">
                <w:delText xml:space="preserve"> Ratio</w:delText>
              </w:r>
            </w:del>
          </w:p>
        </w:tc>
        <w:tc>
          <w:tcPr>
            <w:tcW w:w="1722" w:type="dxa"/>
            <w:tcBorders>
              <w:top w:val="nil"/>
            </w:tcBorders>
            <w:shd w:val="clear" w:color="auto" w:fill="081E3E" w:themeFill="text2"/>
            <w:hideMark/>
          </w:tcPr>
          <w:p w14:paraId="3F33E38A" w14:textId="17268736" w:rsidR="00066813" w:rsidRPr="00D074D6" w:rsidDel="0077102B" w:rsidRDefault="00066813">
            <w:pPr>
              <w:cnfStyle w:val="000000000000" w:firstRow="0" w:lastRow="0" w:firstColumn="0" w:lastColumn="0" w:oddVBand="0" w:evenVBand="0" w:oddHBand="0" w:evenHBand="0" w:firstRowFirstColumn="0" w:firstRowLastColumn="0" w:lastRowFirstColumn="0" w:lastRowLastColumn="0"/>
              <w:rPr>
                <w:del w:id="215" w:author="Rose, Emily" w:date="2026-06-23T07:09:00Z" w16du:dateUtc="2026-06-22T21:09:00Z"/>
                <w:b/>
              </w:rPr>
            </w:pPr>
            <w:del w:id="216" w:author="Rose, Emily" w:date="2026-06-23T07:09:00Z" w16du:dateUtc="2026-06-22T21:09:00Z">
              <w:r w:rsidDel="0077102B">
                <w:delText xml:space="preserve">Robust </w:delText>
              </w:r>
              <w:r w:rsidR="005427AF" w:rsidRPr="00D074D6" w:rsidDel="0077102B">
                <w:delText>Std Error</w:delText>
              </w:r>
              <w:r w:rsidDel="0077102B">
                <w:delText xml:space="preserve"> </w:delText>
              </w:r>
            </w:del>
          </w:p>
        </w:tc>
      </w:tr>
      <w:tr w:rsidR="005427AF" w:rsidRPr="00D074D6" w14:paraId="1F4BA33E"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3CAA1D86" w14:textId="78A06106" w:rsidR="005427AF" w:rsidRPr="00D074D6" w:rsidRDefault="004366A5" w:rsidP="007D36C9">
            <w:pPr>
              <w:rPr>
                <w:b w:val="0"/>
                <w:sz w:val="20"/>
                <w:szCs w:val="20"/>
              </w:rPr>
            </w:pPr>
            <w:r>
              <w:t>Log of h</w:t>
            </w:r>
            <w:r w:rsidR="005427AF" w:rsidRPr="003264CB">
              <w:t>ousehold disposable income</w:t>
            </w:r>
          </w:p>
        </w:tc>
        <w:tc>
          <w:tcPr>
            <w:tcW w:w="1877" w:type="dxa"/>
          </w:tcPr>
          <w:p w14:paraId="653B7E69"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366D6F17"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FA65A1" w:rsidRPr="00D074D6" w14:paraId="2F4BD272" w14:textId="77777777" w:rsidTr="00927B08">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33C24BDA" w14:textId="3BB70988" w:rsidR="00FA65A1" w:rsidRPr="00075AEB" w:rsidRDefault="00FA65A1" w:rsidP="00FA65A1">
            <w:pPr>
              <w:rPr>
                <w:b w:val="0"/>
                <w:bCs/>
                <w:sz w:val="20"/>
                <w:szCs w:val="20"/>
              </w:rPr>
            </w:pPr>
            <w:r>
              <w:rPr>
                <w:b w:val="0"/>
              </w:rPr>
              <w:t>Log of h</w:t>
            </w:r>
            <w:r w:rsidRPr="00075AEB">
              <w:rPr>
                <w:b w:val="0"/>
              </w:rPr>
              <w:t>ousehold income</w:t>
            </w:r>
          </w:p>
        </w:tc>
        <w:tc>
          <w:tcPr>
            <w:tcW w:w="1877" w:type="dxa"/>
            <w:vAlign w:val="center"/>
          </w:tcPr>
          <w:p w14:paraId="3FE4CB3A" w14:textId="77F5850A" w:rsidR="00FA65A1" w:rsidRPr="00D074D6" w:rsidRDefault="00FA65A1" w:rsidP="00FA65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0.937***</w:t>
            </w:r>
          </w:p>
        </w:tc>
        <w:tc>
          <w:tcPr>
            <w:tcW w:w="1722" w:type="dxa"/>
            <w:vAlign w:val="center"/>
          </w:tcPr>
          <w:p w14:paraId="47555287" w14:textId="20FDBA49" w:rsidR="00FA65A1" w:rsidRPr="00D074D6" w:rsidRDefault="00FA65A1" w:rsidP="00FA65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0.018</w:t>
            </w:r>
          </w:p>
        </w:tc>
      </w:tr>
      <w:tr w:rsidR="005427AF" w:rsidRPr="00D074D6" w14:paraId="74E68BF3"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0AD52B3F" w14:textId="41889843" w:rsidR="005427AF" w:rsidRPr="00D074D6" w:rsidRDefault="005427AF" w:rsidP="007D36C9">
            <w:pPr>
              <w:rPr>
                <w:sz w:val="20"/>
                <w:szCs w:val="20"/>
              </w:rPr>
            </w:pPr>
            <w:r w:rsidRPr="003264CB">
              <w:t xml:space="preserve">Highest educational level (relative to </w:t>
            </w:r>
            <w:r w:rsidR="00481EC1">
              <w:t>high-school or lower qualification</w:t>
            </w:r>
            <w:r w:rsidRPr="003264CB">
              <w:t>)</w:t>
            </w:r>
          </w:p>
        </w:tc>
        <w:tc>
          <w:tcPr>
            <w:tcW w:w="1877" w:type="dxa"/>
          </w:tcPr>
          <w:p w14:paraId="2EE8BC78"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3193245B"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4E4C17" w:rsidRPr="00D074D6" w14:paraId="3F259E1F" w14:textId="77777777" w:rsidTr="002637E9">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4B93E1C3" w14:textId="77777777" w:rsidR="004E4C17" w:rsidRPr="00075AEB" w:rsidRDefault="004E4C17" w:rsidP="004E4C17">
            <w:pPr>
              <w:rPr>
                <w:b w:val="0"/>
                <w:bCs/>
                <w:sz w:val="20"/>
                <w:szCs w:val="20"/>
              </w:rPr>
            </w:pPr>
            <w:r w:rsidRPr="00075AEB">
              <w:rPr>
                <w:b w:val="0"/>
              </w:rPr>
              <w:t>Non-university</w:t>
            </w:r>
            <w:r>
              <w:rPr>
                <w:b w:val="0"/>
              </w:rPr>
              <w:t xml:space="preserve"> qualification</w:t>
            </w:r>
          </w:p>
        </w:tc>
        <w:tc>
          <w:tcPr>
            <w:tcW w:w="1877" w:type="dxa"/>
            <w:vAlign w:val="center"/>
          </w:tcPr>
          <w:p w14:paraId="0348D2AE" w14:textId="40E03A7E" w:rsidR="004E4C17" w:rsidRPr="00D074D6" w:rsidRDefault="004E4C17" w:rsidP="004E4C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 xml:space="preserve">1.014 </w:t>
            </w:r>
          </w:p>
        </w:tc>
        <w:tc>
          <w:tcPr>
            <w:tcW w:w="1722" w:type="dxa"/>
            <w:vAlign w:val="center"/>
          </w:tcPr>
          <w:p w14:paraId="1BC712B6" w14:textId="7530C18C" w:rsidR="004E4C17" w:rsidRPr="00D074D6" w:rsidRDefault="004E4C17" w:rsidP="004E4C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0.028</w:t>
            </w:r>
          </w:p>
        </w:tc>
      </w:tr>
      <w:tr w:rsidR="004E4C17" w:rsidRPr="00D074D6" w14:paraId="63D4E4AA" w14:textId="77777777" w:rsidTr="002637E9">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12FD91D" w14:textId="77777777" w:rsidR="004E4C17" w:rsidRPr="00075AEB" w:rsidRDefault="004E4C17" w:rsidP="004E4C17">
            <w:pPr>
              <w:rPr>
                <w:b w:val="0"/>
                <w:sz w:val="20"/>
                <w:szCs w:val="20"/>
              </w:rPr>
            </w:pPr>
            <w:r w:rsidRPr="00075AEB">
              <w:rPr>
                <w:b w:val="0"/>
              </w:rPr>
              <w:t xml:space="preserve">University </w:t>
            </w:r>
            <w:r>
              <w:rPr>
                <w:b w:val="0"/>
              </w:rPr>
              <w:t>qualification</w:t>
            </w:r>
          </w:p>
        </w:tc>
        <w:tc>
          <w:tcPr>
            <w:tcW w:w="1877" w:type="dxa"/>
            <w:vAlign w:val="center"/>
          </w:tcPr>
          <w:p w14:paraId="43A8FCCF" w14:textId="6A7E0687" w:rsidR="004E4C17" w:rsidRPr="00D074D6" w:rsidRDefault="004E4C17" w:rsidP="004E4C1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 xml:space="preserve">1.011 </w:t>
            </w:r>
          </w:p>
        </w:tc>
        <w:tc>
          <w:tcPr>
            <w:tcW w:w="1722" w:type="dxa"/>
            <w:vAlign w:val="center"/>
          </w:tcPr>
          <w:p w14:paraId="44F771C8" w14:textId="7FCD4DD1" w:rsidR="004E4C17" w:rsidRPr="00D074D6" w:rsidRDefault="004E4C17" w:rsidP="004E4C1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0.032</w:t>
            </w:r>
          </w:p>
        </w:tc>
      </w:tr>
      <w:tr w:rsidR="005427AF" w:rsidRPr="00D074D6" w14:paraId="27CAAA96"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795533E2" w14:textId="5C8368A0" w:rsidR="005427AF" w:rsidRPr="00D074D6" w:rsidRDefault="005427AF" w:rsidP="007D36C9">
            <w:pPr>
              <w:rPr>
                <w:b w:val="0"/>
                <w:sz w:val="20"/>
                <w:szCs w:val="20"/>
              </w:rPr>
            </w:pPr>
            <w:r w:rsidRPr="0094149C">
              <w:t>Presence of children in a household</w:t>
            </w:r>
            <w:r w:rsidR="00481EC1">
              <w:t xml:space="preserve"> (relative to households with no children)</w:t>
            </w:r>
          </w:p>
        </w:tc>
        <w:tc>
          <w:tcPr>
            <w:tcW w:w="1877" w:type="dxa"/>
          </w:tcPr>
          <w:p w14:paraId="54B4550B"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22" w:type="dxa"/>
          </w:tcPr>
          <w:p w14:paraId="252F6F39"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E4C17" w:rsidRPr="00D074D6" w14:paraId="097BF129" w14:textId="77777777" w:rsidTr="00927B0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4FEFDE8" w14:textId="7D7BFEE2" w:rsidR="004E4C17" w:rsidRPr="00075AEB" w:rsidRDefault="004E4C17" w:rsidP="004E4C17">
            <w:pPr>
              <w:rPr>
                <w:b w:val="0"/>
                <w:sz w:val="20"/>
                <w:szCs w:val="20"/>
              </w:rPr>
            </w:pPr>
            <w:r>
              <w:rPr>
                <w:b w:val="0"/>
              </w:rPr>
              <w:t>Child living in the household</w:t>
            </w:r>
          </w:p>
        </w:tc>
        <w:tc>
          <w:tcPr>
            <w:tcW w:w="1877" w:type="dxa"/>
            <w:vAlign w:val="center"/>
          </w:tcPr>
          <w:p w14:paraId="655F76B6" w14:textId="022F56E5" w:rsidR="004E4C17" w:rsidRPr="00D074D6" w:rsidRDefault="004E4C17" w:rsidP="004E4C1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1.179***</w:t>
            </w:r>
          </w:p>
        </w:tc>
        <w:tc>
          <w:tcPr>
            <w:tcW w:w="1722" w:type="dxa"/>
            <w:vAlign w:val="center"/>
          </w:tcPr>
          <w:p w14:paraId="1A59FE42" w14:textId="6D254E5B" w:rsidR="004E4C17" w:rsidRPr="00D074D6" w:rsidRDefault="004E4C17" w:rsidP="004E4C1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0.033</w:t>
            </w:r>
          </w:p>
        </w:tc>
      </w:tr>
      <w:tr w:rsidR="005427AF" w:rsidRPr="00D074D6" w14:paraId="4C4B0873"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72DF7ACC" w14:textId="2FE88DE4" w:rsidR="005427AF" w:rsidRPr="00D074D6" w:rsidRDefault="005427AF" w:rsidP="007D36C9">
            <w:pPr>
              <w:rPr>
                <w:b w:val="0"/>
                <w:sz w:val="20"/>
                <w:szCs w:val="20"/>
              </w:rPr>
            </w:pPr>
            <w:r w:rsidRPr="0094149C">
              <w:t>Aboriginal status</w:t>
            </w:r>
            <w:r w:rsidR="00481EC1">
              <w:t xml:space="preserve"> (relative to non-</w:t>
            </w:r>
            <w:r w:rsidR="00481EC1" w:rsidRPr="00481EC1">
              <w:t>Aboriginal and/or Torres Strait Islander)</w:t>
            </w:r>
          </w:p>
        </w:tc>
        <w:tc>
          <w:tcPr>
            <w:tcW w:w="1877" w:type="dxa"/>
          </w:tcPr>
          <w:p w14:paraId="0276DA33"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22" w:type="dxa"/>
          </w:tcPr>
          <w:p w14:paraId="249D9432"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E4C17" w:rsidRPr="00D074D6" w14:paraId="6D160D53" w14:textId="77777777" w:rsidTr="00927B0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758FFCCA" w14:textId="18EE22A8" w:rsidR="004E4C17" w:rsidRPr="00075AEB" w:rsidRDefault="004E4C17" w:rsidP="004E4C17">
            <w:pPr>
              <w:rPr>
                <w:b w:val="0"/>
                <w:sz w:val="20"/>
                <w:szCs w:val="20"/>
              </w:rPr>
            </w:pPr>
            <w:r w:rsidRPr="00075AEB">
              <w:rPr>
                <w:b w:val="0"/>
              </w:rPr>
              <w:t xml:space="preserve">Aboriginal </w:t>
            </w:r>
            <w:r>
              <w:rPr>
                <w:b w:val="0"/>
              </w:rPr>
              <w:t>and/</w:t>
            </w:r>
            <w:r w:rsidRPr="00075AEB">
              <w:rPr>
                <w:b w:val="0"/>
              </w:rPr>
              <w:t>or Torres Strait Islander</w:t>
            </w:r>
          </w:p>
        </w:tc>
        <w:tc>
          <w:tcPr>
            <w:tcW w:w="1877" w:type="dxa"/>
            <w:vAlign w:val="center"/>
          </w:tcPr>
          <w:p w14:paraId="2FE1C97F" w14:textId="454DCEAF" w:rsidR="004E4C17" w:rsidRPr="00D074D6" w:rsidRDefault="004E4C17" w:rsidP="004E4C1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0.95</w:t>
            </w:r>
            <w:ins w:id="217" w:author="Rose, Emily" w:date="2026-06-23T07:14:00Z" w16du:dateUtc="2026-06-22T21:14:00Z">
              <w:r w:rsidR="0088237F">
                <w:rPr>
                  <w:rFonts w:ascii="Calibri" w:hAnsi="Calibri" w:cs="Calibri"/>
                  <w:color w:val="000000"/>
                </w:rPr>
                <w:t>3</w:t>
              </w:r>
            </w:ins>
            <w:del w:id="218" w:author="Rose, Emily" w:date="2026-06-23T07:14:00Z" w16du:dateUtc="2026-06-22T21:14:00Z">
              <w:r w:rsidDel="0088237F">
                <w:rPr>
                  <w:rFonts w:ascii="Calibri" w:hAnsi="Calibri" w:cs="Calibri"/>
                  <w:color w:val="000000"/>
                </w:rPr>
                <w:delText>5</w:delText>
              </w:r>
            </w:del>
            <w:del w:id="219" w:author="Rose, Emily" w:date="2026-06-23T07:12:00Z" w16du:dateUtc="2026-06-22T21:12:00Z">
              <w:r w:rsidDel="0088237F">
                <w:rPr>
                  <w:rFonts w:ascii="Calibri" w:hAnsi="Calibri" w:cs="Calibri"/>
                  <w:color w:val="000000"/>
                </w:rPr>
                <w:delText xml:space="preserve"> </w:delText>
              </w:r>
            </w:del>
          </w:p>
        </w:tc>
        <w:tc>
          <w:tcPr>
            <w:tcW w:w="1722" w:type="dxa"/>
            <w:vAlign w:val="center"/>
          </w:tcPr>
          <w:p w14:paraId="03FBC736" w14:textId="51CBC228" w:rsidR="004E4C17" w:rsidRPr="00D074D6" w:rsidRDefault="004E4C17" w:rsidP="004E4C1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0.047</w:t>
            </w:r>
          </w:p>
        </w:tc>
      </w:tr>
      <w:tr w:rsidR="005427AF" w:rsidRPr="00D074D6" w14:paraId="08041304"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020A1787" w14:textId="644E0C74" w:rsidR="005427AF" w:rsidRPr="00D074D6" w:rsidRDefault="005427AF" w:rsidP="007D36C9">
            <w:pPr>
              <w:rPr>
                <w:b w:val="0"/>
                <w:sz w:val="20"/>
                <w:szCs w:val="20"/>
              </w:rPr>
            </w:pPr>
            <w:r w:rsidRPr="0094149C">
              <w:t xml:space="preserve">Age (relative to </w:t>
            </w:r>
            <w:r>
              <w:t xml:space="preserve">those </w:t>
            </w:r>
            <w:r w:rsidRPr="0094149C">
              <w:t xml:space="preserve">aged </w:t>
            </w:r>
            <w:r w:rsidR="0011593E">
              <w:t>21</w:t>
            </w:r>
            <w:r w:rsidR="000E7C01">
              <w:t>–</w:t>
            </w:r>
            <w:r w:rsidRPr="0094149C">
              <w:t>30)</w:t>
            </w:r>
          </w:p>
        </w:tc>
        <w:tc>
          <w:tcPr>
            <w:tcW w:w="1877" w:type="dxa"/>
          </w:tcPr>
          <w:p w14:paraId="58353895"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22" w:type="dxa"/>
          </w:tcPr>
          <w:p w14:paraId="0CC8A239"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06857" w:rsidRPr="00D074D6" w14:paraId="0D6CE99D"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1F5A3DAC" w14:textId="21409CED" w:rsidR="00D06857" w:rsidRPr="00075AEB" w:rsidRDefault="00D06857" w:rsidP="00D06857">
            <w:pPr>
              <w:rPr>
                <w:b w:val="0"/>
                <w:sz w:val="20"/>
                <w:szCs w:val="20"/>
              </w:rPr>
            </w:pPr>
            <w:r w:rsidRPr="00075AEB">
              <w:rPr>
                <w:b w:val="0"/>
              </w:rPr>
              <w:t>Aged 31</w:t>
            </w:r>
            <w:r>
              <w:rPr>
                <w:b w:val="0"/>
              </w:rPr>
              <w:t>–</w:t>
            </w:r>
            <w:r w:rsidRPr="00075AEB">
              <w:rPr>
                <w:b w:val="0"/>
              </w:rPr>
              <w:t xml:space="preserve">64 </w:t>
            </w:r>
          </w:p>
        </w:tc>
        <w:tc>
          <w:tcPr>
            <w:tcW w:w="1877" w:type="dxa"/>
            <w:vAlign w:val="center"/>
          </w:tcPr>
          <w:p w14:paraId="63FCB252" w14:textId="0448DA23" w:rsidR="00D06857" w:rsidRPr="00D074D6" w:rsidRDefault="00D06857" w:rsidP="00D0685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1.00</w:t>
            </w:r>
            <w:ins w:id="220" w:author="Rose, Emily" w:date="2026-06-23T07:15:00Z" w16du:dateUtc="2026-06-22T21:15:00Z">
              <w:r w:rsidR="0088237F">
                <w:rPr>
                  <w:rFonts w:ascii="Calibri" w:hAnsi="Calibri" w:cs="Calibri"/>
                  <w:color w:val="000000"/>
                </w:rPr>
                <w:t>0</w:t>
              </w:r>
            </w:ins>
            <w:del w:id="221" w:author="Rose, Emily" w:date="2026-06-23T07:15:00Z" w16du:dateUtc="2026-06-22T21:15:00Z">
              <w:r w:rsidDel="0088237F">
                <w:rPr>
                  <w:rFonts w:ascii="Calibri" w:hAnsi="Calibri" w:cs="Calibri"/>
                  <w:color w:val="000000"/>
                </w:rPr>
                <w:delText>1</w:delText>
              </w:r>
            </w:del>
            <w:r>
              <w:rPr>
                <w:rFonts w:ascii="Calibri" w:hAnsi="Calibri" w:cs="Calibri"/>
                <w:color w:val="000000"/>
              </w:rPr>
              <w:t xml:space="preserve"> </w:t>
            </w:r>
          </w:p>
        </w:tc>
        <w:tc>
          <w:tcPr>
            <w:tcW w:w="1722" w:type="dxa"/>
            <w:vAlign w:val="center"/>
          </w:tcPr>
          <w:p w14:paraId="7051CE86" w14:textId="232D2D31" w:rsidR="00D06857" w:rsidRPr="00D074D6" w:rsidRDefault="00D06857" w:rsidP="00D0685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0.024</w:t>
            </w:r>
          </w:p>
        </w:tc>
      </w:tr>
      <w:tr w:rsidR="00D06857" w:rsidRPr="00D074D6" w14:paraId="7BEB5256"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64AD420" w14:textId="77777777" w:rsidR="00D06857" w:rsidRPr="00075AEB" w:rsidRDefault="00D06857" w:rsidP="00D06857">
            <w:pPr>
              <w:rPr>
                <w:b w:val="0"/>
                <w:sz w:val="20"/>
                <w:szCs w:val="20"/>
              </w:rPr>
            </w:pPr>
            <w:r w:rsidRPr="00075AEB">
              <w:rPr>
                <w:b w:val="0"/>
              </w:rPr>
              <w:t>Aged</w:t>
            </w:r>
            <w:r>
              <w:rPr>
                <w:b w:val="0"/>
              </w:rPr>
              <w:t xml:space="preserve"> 65+</w:t>
            </w:r>
          </w:p>
        </w:tc>
        <w:tc>
          <w:tcPr>
            <w:tcW w:w="1877" w:type="dxa"/>
            <w:vAlign w:val="center"/>
          </w:tcPr>
          <w:p w14:paraId="1FB889EC" w14:textId="298DAF13" w:rsidR="00D06857" w:rsidRPr="00D074D6" w:rsidRDefault="00D06857" w:rsidP="00D0685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0.45</w:t>
            </w:r>
            <w:del w:id="222" w:author="Rose, Emily" w:date="2026-06-23T07:15:00Z" w16du:dateUtc="2026-06-22T21:15:00Z">
              <w:r w:rsidDel="0088237F">
                <w:rPr>
                  <w:rFonts w:ascii="Calibri" w:hAnsi="Calibri" w:cs="Calibri"/>
                  <w:color w:val="000000"/>
                </w:rPr>
                <w:delText>4</w:delText>
              </w:r>
            </w:del>
            <w:ins w:id="223" w:author="Rose, Emily" w:date="2026-06-23T07:15:00Z" w16du:dateUtc="2026-06-22T21:15:00Z">
              <w:r w:rsidR="0088237F">
                <w:rPr>
                  <w:rFonts w:ascii="Calibri" w:hAnsi="Calibri" w:cs="Calibri"/>
                  <w:color w:val="000000"/>
                </w:rPr>
                <w:t>3</w:t>
              </w:r>
            </w:ins>
            <w:r>
              <w:rPr>
                <w:rFonts w:ascii="Calibri" w:hAnsi="Calibri" w:cs="Calibri"/>
                <w:color w:val="000000"/>
              </w:rPr>
              <w:t>***</w:t>
            </w:r>
          </w:p>
        </w:tc>
        <w:tc>
          <w:tcPr>
            <w:tcW w:w="1722" w:type="dxa"/>
            <w:vAlign w:val="center"/>
          </w:tcPr>
          <w:p w14:paraId="058FE25A" w14:textId="7BA0B0B0" w:rsidR="00D06857" w:rsidRPr="00D074D6" w:rsidRDefault="00D06857" w:rsidP="00D0685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0.022</w:t>
            </w:r>
          </w:p>
        </w:tc>
      </w:tr>
      <w:tr w:rsidR="005427AF" w:rsidRPr="00D074D6" w14:paraId="3285ADE2"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0DC29D90" w14:textId="2240E777" w:rsidR="005427AF" w:rsidRPr="00D074D6" w:rsidRDefault="005427AF" w:rsidP="007D36C9">
            <w:pPr>
              <w:rPr>
                <w:b w:val="0"/>
                <w:sz w:val="20"/>
                <w:szCs w:val="20"/>
              </w:rPr>
            </w:pPr>
            <w:r w:rsidRPr="0094149C">
              <w:t>Immigrant status</w:t>
            </w:r>
            <w:r w:rsidR="00481EC1">
              <w:t xml:space="preserve"> (relative to Australian</w:t>
            </w:r>
            <w:r w:rsidR="00A200E5">
              <w:t>-</w:t>
            </w:r>
            <w:r w:rsidR="00481EC1">
              <w:t>born)</w:t>
            </w:r>
          </w:p>
        </w:tc>
        <w:tc>
          <w:tcPr>
            <w:tcW w:w="1877" w:type="dxa"/>
          </w:tcPr>
          <w:p w14:paraId="7E235B93"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2D7D146F"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4C1F8C" w:rsidRPr="00D074D6" w14:paraId="68C9D0F3" w14:textId="77777777" w:rsidTr="00927B08">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4D6C7C7C" w14:textId="1932668F" w:rsidR="004C1F8C" w:rsidRPr="00075AEB" w:rsidRDefault="004C1F8C" w:rsidP="004C1F8C">
            <w:pPr>
              <w:rPr>
                <w:b w:val="0"/>
                <w:sz w:val="20"/>
                <w:szCs w:val="20"/>
              </w:rPr>
            </w:pPr>
            <w:r>
              <w:rPr>
                <w:b w:val="0"/>
              </w:rPr>
              <w:t>M</w:t>
            </w:r>
            <w:r w:rsidRPr="00075AEB">
              <w:rPr>
                <w:b w:val="0"/>
              </w:rPr>
              <w:t>igran</w:t>
            </w:r>
            <w:r>
              <w:rPr>
                <w:b w:val="0"/>
              </w:rPr>
              <w:t>t</w:t>
            </w:r>
          </w:p>
        </w:tc>
        <w:tc>
          <w:tcPr>
            <w:tcW w:w="1877" w:type="dxa"/>
            <w:vAlign w:val="center"/>
          </w:tcPr>
          <w:p w14:paraId="55F08287" w14:textId="5EA7499F" w:rsidR="004C1F8C" w:rsidRPr="00D074D6" w:rsidRDefault="004C1F8C" w:rsidP="004C1F8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1.076***</w:t>
            </w:r>
          </w:p>
        </w:tc>
        <w:tc>
          <w:tcPr>
            <w:tcW w:w="1722" w:type="dxa"/>
            <w:vAlign w:val="center"/>
          </w:tcPr>
          <w:p w14:paraId="06CC5AF3" w14:textId="52C03200" w:rsidR="004C1F8C" w:rsidRPr="00D074D6" w:rsidRDefault="004C1F8C" w:rsidP="004C1F8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0.030</w:t>
            </w:r>
          </w:p>
        </w:tc>
      </w:tr>
      <w:tr w:rsidR="005427AF" w:rsidRPr="00D074D6" w14:paraId="3A5B082B"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161EEB8" w14:textId="04E043F0" w:rsidR="005427AF" w:rsidRPr="00D074D6" w:rsidRDefault="005427AF" w:rsidP="007D36C9">
            <w:pPr>
              <w:rPr>
                <w:b w:val="0"/>
                <w:sz w:val="20"/>
                <w:szCs w:val="20"/>
              </w:rPr>
            </w:pPr>
            <w:r w:rsidRPr="00383EDB">
              <w:t>Employment status</w:t>
            </w:r>
            <w:r w:rsidR="00481EC1">
              <w:t xml:space="preserve"> (relative to employed or in the labour force)</w:t>
            </w:r>
          </w:p>
        </w:tc>
        <w:tc>
          <w:tcPr>
            <w:tcW w:w="1877" w:type="dxa"/>
          </w:tcPr>
          <w:p w14:paraId="450FC6A9"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0945159E"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4C1F8C" w:rsidRPr="00D074D6" w14:paraId="3B28A192"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5155352F" w14:textId="3D953977" w:rsidR="004C1F8C" w:rsidRPr="00075AEB" w:rsidRDefault="004C1F8C" w:rsidP="004C1F8C">
            <w:pPr>
              <w:rPr>
                <w:b w:val="0"/>
                <w:sz w:val="20"/>
                <w:szCs w:val="20"/>
              </w:rPr>
            </w:pPr>
            <w:r>
              <w:rPr>
                <w:b w:val="0"/>
              </w:rPr>
              <w:t>Non-</w:t>
            </w:r>
            <w:r w:rsidRPr="00075AEB">
              <w:rPr>
                <w:b w:val="0"/>
              </w:rPr>
              <w:t>employed or not in the labour force</w:t>
            </w:r>
            <w:r>
              <w:rPr>
                <w:b w:val="0"/>
              </w:rPr>
              <w:t xml:space="preserve"> </w:t>
            </w:r>
          </w:p>
        </w:tc>
        <w:tc>
          <w:tcPr>
            <w:tcW w:w="1877" w:type="dxa"/>
            <w:vAlign w:val="center"/>
          </w:tcPr>
          <w:p w14:paraId="4CE62490" w14:textId="324B10A7" w:rsidR="004C1F8C" w:rsidRPr="00D074D6" w:rsidRDefault="004C1F8C" w:rsidP="004C1F8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 xml:space="preserve">0.97 </w:t>
            </w:r>
          </w:p>
        </w:tc>
        <w:tc>
          <w:tcPr>
            <w:tcW w:w="1722" w:type="dxa"/>
            <w:vAlign w:val="center"/>
          </w:tcPr>
          <w:p w14:paraId="34159602" w14:textId="04CAAAAB" w:rsidR="004C1F8C" w:rsidRPr="00D074D6" w:rsidRDefault="004C1F8C" w:rsidP="004C1F8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0.028</w:t>
            </w:r>
          </w:p>
        </w:tc>
      </w:tr>
      <w:tr w:rsidR="005427AF" w:rsidRPr="00D074D6" w14:paraId="30375951"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0CB2586" w14:textId="7323892B" w:rsidR="005427AF" w:rsidRPr="00EF233D" w:rsidRDefault="005427AF" w:rsidP="007D36C9">
            <w:r w:rsidRPr="00383EDB">
              <w:t>Student status</w:t>
            </w:r>
            <w:r w:rsidR="00481EC1">
              <w:t xml:space="preserve"> (relative to non-student)</w:t>
            </w:r>
          </w:p>
        </w:tc>
        <w:tc>
          <w:tcPr>
            <w:tcW w:w="1877" w:type="dxa"/>
          </w:tcPr>
          <w:p w14:paraId="2C6B4419" w14:textId="77777777" w:rsidR="005427AF" w:rsidRPr="006E6EC4" w:rsidRDefault="005427AF" w:rsidP="007D36C9">
            <w:pPr>
              <w:cnfStyle w:val="000000010000" w:firstRow="0" w:lastRow="0" w:firstColumn="0" w:lastColumn="0" w:oddVBand="0" w:evenVBand="0" w:oddHBand="0" w:evenHBand="1" w:firstRowFirstColumn="0" w:firstRowLastColumn="0" w:lastRowFirstColumn="0" w:lastRowLastColumn="0"/>
            </w:pPr>
          </w:p>
        </w:tc>
        <w:tc>
          <w:tcPr>
            <w:tcW w:w="1722" w:type="dxa"/>
          </w:tcPr>
          <w:p w14:paraId="2A203253" w14:textId="77777777" w:rsidR="005427AF" w:rsidRPr="006E6EC4" w:rsidRDefault="005427AF" w:rsidP="007D36C9">
            <w:pPr>
              <w:cnfStyle w:val="000000010000" w:firstRow="0" w:lastRow="0" w:firstColumn="0" w:lastColumn="0" w:oddVBand="0" w:evenVBand="0" w:oddHBand="0" w:evenHBand="1" w:firstRowFirstColumn="0" w:firstRowLastColumn="0" w:lastRowFirstColumn="0" w:lastRowLastColumn="0"/>
            </w:pPr>
          </w:p>
        </w:tc>
      </w:tr>
      <w:tr w:rsidR="00242613" w:rsidRPr="00D074D6" w14:paraId="6459B3B3"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566A56FC" w14:textId="1028AFCF" w:rsidR="00242613" w:rsidRPr="00075AEB" w:rsidRDefault="00242613" w:rsidP="00242613">
            <w:pPr>
              <w:rPr>
                <w:b w:val="0"/>
              </w:rPr>
            </w:pPr>
            <w:r>
              <w:rPr>
                <w:b w:val="0"/>
              </w:rPr>
              <w:t>F</w:t>
            </w:r>
            <w:r w:rsidRPr="00075AEB">
              <w:rPr>
                <w:b w:val="0"/>
              </w:rPr>
              <w:t>ull</w:t>
            </w:r>
            <w:r>
              <w:rPr>
                <w:b w:val="0"/>
              </w:rPr>
              <w:t>-</w:t>
            </w:r>
            <w:r w:rsidRPr="00075AEB">
              <w:rPr>
                <w:b w:val="0"/>
              </w:rPr>
              <w:t>time student</w:t>
            </w:r>
          </w:p>
        </w:tc>
        <w:tc>
          <w:tcPr>
            <w:tcW w:w="1877" w:type="dxa"/>
            <w:vAlign w:val="center"/>
          </w:tcPr>
          <w:p w14:paraId="4897E43A" w14:textId="6E0206FC" w:rsidR="00242613" w:rsidRPr="006E6EC4" w:rsidRDefault="00242613" w:rsidP="0024261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xml:space="preserve">0.952 </w:t>
            </w:r>
          </w:p>
        </w:tc>
        <w:tc>
          <w:tcPr>
            <w:tcW w:w="1722" w:type="dxa"/>
            <w:vAlign w:val="center"/>
          </w:tcPr>
          <w:p w14:paraId="061B6761" w14:textId="5ED2D979" w:rsidR="00242613" w:rsidRPr="006E6EC4" w:rsidRDefault="00242613" w:rsidP="0024261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0.037</w:t>
            </w:r>
          </w:p>
        </w:tc>
      </w:tr>
      <w:tr w:rsidR="005427AF" w:rsidRPr="00D074D6" w14:paraId="3EE77724"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604FD475" w14:textId="5F530F78" w:rsidR="005427AF" w:rsidRPr="00D074D6" w:rsidRDefault="005427AF" w:rsidP="007D36C9">
            <w:pPr>
              <w:rPr>
                <w:b w:val="0"/>
                <w:sz w:val="20"/>
                <w:szCs w:val="20"/>
              </w:rPr>
            </w:pPr>
            <w:r w:rsidRPr="00383EDB">
              <w:t>Health status</w:t>
            </w:r>
            <w:r w:rsidR="00481EC1">
              <w:t xml:space="preserve"> (relative to no disability)</w:t>
            </w:r>
          </w:p>
        </w:tc>
        <w:tc>
          <w:tcPr>
            <w:tcW w:w="1877" w:type="dxa"/>
          </w:tcPr>
          <w:p w14:paraId="71968510"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367B9A9E"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242613" w:rsidRPr="00D074D6" w14:paraId="619E462A" w14:textId="77777777" w:rsidTr="002637E9">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50D26E74" w14:textId="41859D22" w:rsidR="00242613" w:rsidRPr="00075AEB" w:rsidRDefault="00242613" w:rsidP="00242613">
            <w:pPr>
              <w:rPr>
                <w:b w:val="0"/>
                <w:sz w:val="20"/>
                <w:szCs w:val="20"/>
              </w:rPr>
            </w:pPr>
            <w:r>
              <w:rPr>
                <w:b w:val="0"/>
              </w:rPr>
              <w:t>Disability</w:t>
            </w:r>
          </w:p>
        </w:tc>
        <w:tc>
          <w:tcPr>
            <w:tcW w:w="1877" w:type="dxa"/>
            <w:vAlign w:val="center"/>
          </w:tcPr>
          <w:p w14:paraId="33E431D5" w14:textId="792AE25C" w:rsidR="00242613" w:rsidRPr="00D074D6" w:rsidRDefault="00242613" w:rsidP="002426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0.88</w:t>
            </w:r>
            <w:ins w:id="224" w:author="Rose, Emily" w:date="2026-06-23T07:18:00Z" w16du:dateUtc="2026-06-22T21:18:00Z">
              <w:r w:rsidR="0088237F">
                <w:rPr>
                  <w:rFonts w:ascii="Calibri" w:hAnsi="Calibri" w:cs="Calibri"/>
                  <w:color w:val="000000"/>
                </w:rPr>
                <w:t>3</w:t>
              </w:r>
            </w:ins>
            <w:del w:id="225" w:author="Rose, Emily" w:date="2026-06-23T07:18:00Z" w16du:dateUtc="2026-06-22T21:18:00Z">
              <w:r w:rsidDel="0088237F">
                <w:rPr>
                  <w:rFonts w:ascii="Calibri" w:hAnsi="Calibri" w:cs="Calibri"/>
                  <w:color w:val="000000"/>
                </w:rPr>
                <w:delText>2</w:delText>
              </w:r>
            </w:del>
            <w:r>
              <w:rPr>
                <w:rFonts w:ascii="Calibri" w:hAnsi="Calibri" w:cs="Calibri"/>
                <w:color w:val="000000"/>
              </w:rPr>
              <w:t>***</w:t>
            </w:r>
          </w:p>
        </w:tc>
        <w:tc>
          <w:tcPr>
            <w:tcW w:w="1722" w:type="dxa"/>
            <w:vAlign w:val="center"/>
          </w:tcPr>
          <w:p w14:paraId="54587C1D" w14:textId="1313F7EC" w:rsidR="00242613" w:rsidRPr="00D074D6" w:rsidRDefault="00242613" w:rsidP="002426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0.023</w:t>
            </w:r>
          </w:p>
        </w:tc>
      </w:tr>
      <w:tr w:rsidR="005427AF" w:rsidRPr="00D074D6" w14:paraId="2AF55973"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0FF6AD1A" w14:textId="77777777" w:rsidR="005427AF" w:rsidRPr="00D074D6" w:rsidRDefault="005427AF" w:rsidP="007D36C9">
            <w:pPr>
              <w:rPr>
                <w:b w:val="0"/>
                <w:sz w:val="20"/>
                <w:szCs w:val="20"/>
              </w:rPr>
            </w:pPr>
            <w:r w:rsidRPr="00D277B7">
              <w:rPr>
                <w:rFonts w:ascii="Calibri" w:hAnsi="Calibri" w:cs="Calibri"/>
                <w:bCs/>
                <w:color w:val="000000"/>
              </w:rPr>
              <w:t xml:space="preserve">Urban/ rural status (relative to urban) </w:t>
            </w:r>
          </w:p>
        </w:tc>
        <w:tc>
          <w:tcPr>
            <w:tcW w:w="1877" w:type="dxa"/>
          </w:tcPr>
          <w:p w14:paraId="055B6AE2"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1F200891"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14621D" w:rsidRPr="00D074D6" w14:paraId="0C4E59C7"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1756227" w14:textId="77777777" w:rsidR="0014621D" w:rsidRPr="00075AEB" w:rsidRDefault="0014621D" w:rsidP="0014621D">
            <w:pPr>
              <w:rPr>
                <w:b w:val="0"/>
                <w:sz w:val="20"/>
                <w:szCs w:val="20"/>
              </w:rPr>
            </w:pPr>
            <w:r>
              <w:rPr>
                <w:b w:val="0"/>
              </w:rPr>
              <w:lastRenderedPageBreak/>
              <w:t>Rural</w:t>
            </w:r>
          </w:p>
        </w:tc>
        <w:tc>
          <w:tcPr>
            <w:tcW w:w="1877" w:type="dxa"/>
            <w:vAlign w:val="center"/>
          </w:tcPr>
          <w:p w14:paraId="2F432FAF" w14:textId="30CA9F15" w:rsidR="0014621D" w:rsidRPr="00D074D6" w:rsidRDefault="0014621D" w:rsidP="001462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1.02</w:t>
            </w:r>
            <w:ins w:id="226" w:author="Rose, Emily" w:date="2026-06-23T07:18:00Z" w16du:dateUtc="2026-06-22T21:18:00Z">
              <w:r w:rsidR="0088237F">
                <w:rPr>
                  <w:rFonts w:ascii="Calibri" w:hAnsi="Calibri" w:cs="Calibri"/>
                  <w:color w:val="000000"/>
                </w:rPr>
                <w:t>2</w:t>
              </w:r>
            </w:ins>
            <w:del w:id="227" w:author="Rose, Emily" w:date="2026-06-23T07:18:00Z" w16du:dateUtc="2026-06-22T21:18:00Z">
              <w:r w:rsidDel="0088237F">
                <w:rPr>
                  <w:rFonts w:ascii="Calibri" w:hAnsi="Calibri" w:cs="Calibri"/>
                  <w:color w:val="000000"/>
                </w:rPr>
                <w:delText>1</w:delText>
              </w:r>
            </w:del>
            <w:r>
              <w:rPr>
                <w:rFonts w:ascii="Calibri" w:hAnsi="Calibri" w:cs="Calibri"/>
                <w:color w:val="000000"/>
              </w:rPr>
              <w:t xml:space="preserve"> </w:t>
            </w:r>
          </w:p>
        </w:tc>
        <w:tc>
          <w:tcPr>
            <w:tcW w:w="1722" w:type="dxa"/>
            <w:vAlign w:val="center"/>
          </w:tcPr>
          <w:p w14:paraId="3F892B49" w14:textId="218BA919" w:rsidR="0014621D" w:rsidRPr="00D074D6" w:rsidRDefault="0014621D" w:rsidP="001462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0.043</w:t>
            </w:r>
          </w:p>
        </w:tc>
      </w:tr>
      <w:tr w:rsidR="005427AF" w:rsidRPr="00D074D6" w14:paraId="4F8D5A0E"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34D6DAFF" w14:textId="77777777" w:rsidR="005427AF" w:rsidRPr="00EF233D" w:rsidRDefault="005427AF" w:rsidP="007D36C9">
            <w:pPr>
              <w:suppressAutoHyphens w:val="0"/>
              <w:rPr>
                <w:rFonts w:ascii="Calibri" w:hAnsi="Calibri" w:cs="Calibri"/>
                <w:bCs/>
                <w:color w:val="000000"/>
              </w:rPr>
            </w:pPr>
            <w:r w:rsidRPr="00D65A15">
              <w:t>SEIFA decile</w:t>
            </w:r>
            <w:r w:rsidRPr="00D65A15" w:rsidDel="00D277B7">
              <w:t xml:space="preserve"> </w:t>
            </w:r>
          </w:p>
        </w:tc>
        <w:tc>
          <w:tcPr>
            <w:tcW w:w="1877" w:type="dxa"/>
          </w:tcPr>
          <w:p w14:paraId="319C28DA"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4ED80039"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14621D" w:rsidRPr="00D074D6" w14:paraId="4DC4D135" w14:textId="77777777" w:rsidTr="002637E9">
        <w:trPr>
          <w:trHeight w:val="277"/>
        </w:trPr>
        <w:tc>
          <w:tcPr>
            <w:cnfStyle w:val="001000000000" w:firstRow="0" w:lastRow="0" w:firstColumn="1" w:lastColumn="0" w:oddVBand="0" w:evenVBand="0" w:oddHBand="0" w:evenHBand="0" w:firstRowFirstColumn="0" w:firstRowLastColumn="0" w:lastRowFirstColumn="0" w:lastRowLastColumn="0"/>
            <w:tcW w:w="6315" w:type="dxa"/>
            <w:tcBorders>
              <w:bottom w:val="single" w:sz="4" w:space="0" w:color="008089" w:themeColor="accent2"/>
            </w:tcBorders>
            <w:noWrap/>
          </w:tcPr>
          <w:p w14:paraId="7CC4B2A2" w14:textId="77777777" w:rsidR="0014621D" w:rsidRPr="00075AEB" w:rsidRDefault="0014621D" w:rsidP="0014621D">
            <w:pPr>
              <w:rPr>
                <w:b w:val="0"/>
                <w:sz w:val="20"/>
                <w:szCs w:val="20"/>
              </w:rPr>
            </w:pPr>
            <w:r>
              <w:rPr>
                <w:b w:val="0"/>
              </w:rPr>
              <w:t>SEIFA decile</w:t>
            </w:r>
            <w:r w:rsidRPr="00075AEB" w:rsidDel="00D277B7">
              <w:rPr>
                <w:b w:val="0"/>
              </w:rPr>
              <w:t xml:space="preserve"> </w:t>
            </w:r>
          </w:p>
        </w:tc>
        <w:tc>
          <w:tcPr>
            <w:tcW w:w="1877" w:type="dxa"/>
            <w:tcBorders>
              <w:bottom w:val="single" w:sz="4" w:space="0" w:color="008089" w:themeColor="accent2"/>
            </w:tcBorders>
            <w:vAlign w:val="center"/>
          </w:tcPr>
          <w:p w14:paraId="2105F21B" w14:textId="05E2ED71" w:rsidR="0014621D" w:rsidRPr="00D074D6" w:rsidRDefault="0014621D" w:rsidP="001462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1.012***</w:t>
            </w:r>
          </w:p>
        </w:tc>
        <w:tc>
          <w:tcPr>
            <w:tcW w:w="1722" w:type="dxa"/>
            <w:tcBorders>
              <w:bottom w:val="single" w:sz="4" w:space="0" w:color="008089" w:themeColor="accent2"/>
            </w:tcBorders>
            <w:vAlign w:val="center"/>
          </w:tcPr>
          <w:p w14:paraId="7C25B605" w14:textId="6DBBC33E" w:rsidR="0014621D" w:rsidRPr="00D074D6" w:rsidRDefault="0014621D" w:rsidP="0014621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0.004</w:t>
            </w:r>
          </w:p>
        </w:tc>
      </w:tr>
      <w:tr w:rsidR="00F83EC4" w:rsidRPr="00D074D6" w14:paraId="04B57088" w14:textId="77777777" w:rsidTr="002637E9">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tcBorders>
              <w:bottom w:val="single" w:sz="4" w:space="0" w:color="008089" w:themeColor="accent2"/>
            </w:tcBorders>
            <w:noWrap/>
          </w:tcPr>
          <w:p w14:paraId="436EE4BB" w14:textId="03C72FCF" w:rsidR="00F83EC4" w:rsidRDefault="00F83EC4" w:rsidP="00F83EC4">
            <w:pPr>
              <w:rPr>
                <w:b w:val="0"/>
              </w:rPr>
            </w:pPr>
            <w:r>
              <w:t>Number of observations</w:t>
            </w:r>
          </w:p>
        </w:tc>
        <w:tc>
          <w:tcPr>
            <w:tcW w:w="1877" w:type="dxa"/>
            <w:tcBorders>
              <w:bottom w:val="single" w:sz="4" w:space="0" w:color="008089" w:themeColor="accent2"/>
            </w:tcBorders>
            <w:vAlign w:val="center"/>
          </w:tcPr>
          <w:p w14:paraId="10499FC5" w14:textId="3EB3335E" w:rsidR="00F83EC4" w:rsidRPr="002D73D9" w:rsidRDefault="00F83EC4" w:rsidP="00F83EC4">
            <w:pPr>
              <w:cnfStyle w:val="000000010000" w:firstRow="0" w:lastRow="0" w:firstColumn="0" w:lastColumn="0" w:oddVBand="0" w:evenVBand="0" w:oddHBand="0" w:evenHBand="1" w:firstRowFirstColumn="0" w:firstRowLastColumn="0" w:lastRowFirstColumn="0" w:lastRowLastColumn="0"/>
            </w:pPr>
            <w:r>
              <w:rPr>
                <w:rFonts w:ascii="Calibri" w:hAnsi="Calibri" w:cs="Calibri"/>
                <w:b/>
                <w:bCs/>
                <w:color w:val="000000"/>
              </w:rPr>
              <w:t>145</w:t>
            </w:r>
            <w:ins w:id="228" w:author="Rose, Emily" w:date="2026-06-23T07:19:00Z" w16du:dateUtc="2026-06-22T21:19:00Z">
              <w:r w:rsidR="0088237F">
                <w:rPr>
                  <w:rFonts w:ascii="Calibri" w:hAnsi="Calibri" w:cs="Calibri"/>
                  <w:b/>
                  <w:bCs/>
                  <w:color w:val="000000"/>
                </w:rPr>
                <w:t>25</w:t>
              </w:r>
            </w:ins>
            <w:del w:id="229" w:author="Rose, Emily" w:date="2026-06-23T07:19:00Z" w16du:dateUtc="2026-06-22T21:19:00Z">
              <w:r w:rsidDel="0088237F">
                <w:rPr>
                  <w:rFonts w:ascii="Calibri" w:hAnsi="Calibri" w:cs="Calibri"/>
                  <w:b/>
                  <w:bCs/>
                  <w:color w:val="000000"/>
                </w:rPr>
                <w:delText>01</w:delText>
              </w:r>
            </w:del>
          </w:p>
        </w:tc>
        <w:tc>
          <w:tcPr>
            <w:tcW w:w="1722" w:type="dxa"/>
            <w:tcBorders>
              <w:bottom w:val="single" w:sz="4" w:space="0" w:color="008089" w:themeColor="accent2"/>
            </w:tcBorders>
          </w:tcPr>
          <w:p w14:paraId="73830721" w14:textId="77777777" w:rsidR="00F83EC4" w:rsidRPr="002D73D9" w:rsidRDefault="00F83EC4" w:rsidP="00F83EC4">
            <w:pPr>
              <w:cnfStyle w:val="000000010000" w:firstRow="0" w:lastRow="0" w:firstColumn="0" w:lastColumn="0" w:oddVBand="0" w:evenVBand="0" w:oddHBand="0" w:evenHBand="1" w:firstRowFirstColumn="0" w:firstRowLastColumn="0" w:lastRowFirstColumn="0" w:lastRowLastColumn="0"/>
            </w:pPr>
          </w:p>
        </w:tc>
      </w:tr>
      <w:tr w:rsidR="00F83EC4" w:rsidRPr="00D074D6" w14:paraId="7AE8ADBE" w14:textId="77777777" w:rsidTr="002637E9">
        <w:trPr>
          <w:trHeight w:val="277"/>
        </w:trPr>
        <w:tc>
          <w:tcPr>
            <w:cnfStyle w:val="001000000000" w:firstRow="0" w:lastRow="0" w:firstColumn="1" w:lastColumn="0" w:oddVBand="0" w:evenVBand="0" w:oddHBand="0" w:evenHBand="0" w:firstRowFirstColumn="0" w:firstRowLastColumn="0" w:lastRowFirstColumn="0" w:lastRowLastColumn="0"/>
            <w:tcW w:w="6315" w:type="dxa"/>
            <w:tcBorders>
              <w:bottom w:val="single" w:sz="4" w:space="0" w:color="008089" w:themeColor="accent2"/>
            </w:tcBorders>
            <w:noWrap/>
          </w:tcPr>
          <w:p w14:paraId="3FAAC87B" w14:textId="0AF719FA" w:rsidR="00F83EC4" w:rsidRDefault="00F83EC4" w:rsidP="00F83EC4">
            <w:pPr>
              <w:rPr>
                <w:b w:val="0"/>
              </w:rPr>
            </w:pPr>
            <w:r w:rsidRPr="009E7293">
              <w:t xml:space="preserve">Log </w:t>
            </w:r>
            <w:r>
              <w:t xml:space="preserve">(Pseudo) </w:t>
            </w:r>
            <w:r w:rsidRPr="009E7293">
              <w:t>likelihood</w:t>
            </w:r>
          </w:p>
        </w:tc>
        <w:tc>
          <w:tcPr>
            <w:tcW w:w="1877" w:type="dxa"/>
            <w:tcBorders>
              <w:bottom w:val="single" w:sz="4" w:space="0" w:color="008089" w:themeColor="accent2"/>
            </w:tcBorders>
            <w:vAlign w:val="center"/>
          </w:tcPr>
          <w:p w14:paraId="15D9DD92" w14:textId="21D7ED14" w:rsidR="00F83EC4" w:rsidRPr="002D73D9" w:rsidRDefault="00F83EC4" w:rsidP="00F83EC4">
            <w:pP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rPr>
              <w:t>-4922</w:t>
            </w:r>
            <w:ins w:id="230" w:author="Rose, Emily" w:date="2026-06-23T07:19:00Z" w16du:dateUtc="2026-06-22T21:19:00Z">
              <w:r w:rsidR="0088237F">
                <w:rPr>
                  <w:rFonts w:ascii="Calibri" w:hAnsi="Calibri" w:cs="Calibri"/>
                  <w:b/>
                  <w:bCs/>
                  <w:color w:val="000000"/>
                </w:rPr>
                <w:t>8</w:t>
              </w:r>
            </w:ins>
            <w:del w:id="231" w:author="Rose, Emily" w:date="2026-06-23T07:19:00Z" w16du:dateUtc="2026-06-22T21:19:00Z">
              <w:r w:rsidDel="0088237F">
                <w:rPr>
                  <w:rFonts w:ascii="Calibri" w:hAnsi="Calibri" w:cs="Calibri"/>
                  <w:b/>
                  <w:bCs/>
                  <w:color w:val="000000"/>
                </w:rPr>
                <w:delText>6</w:delText>
              </w:r>
            </w:del>
          </w:p>
        </w:tc>
        <w:tc>
          <w:tcPr>
            <w:tcW w:w="1722" w:type="dxa"/>
            <w:tcBorders>
              <w:bottom w:val="single" w:sz="4" w:space="0" w:color="008089" w:themeColor="accent2"/>
            </w:tcBorders>
          </w:tcPr>
          <w:p w14:paraId="6215D712" w14:textId="77777777" w:rsidR="00F83EC4" w:rsidRPr="002D73D9" w:rsidRDefault="00F83EC4" w:rsidP="00F83EC4">
            <w:pPr>
              <w:cnfStyle w:val="000000000000" w:firstRow="0" w:lastRow="0" w:firstColumn="0" w:lastColumn="0" w:oddVBand="0" w:evenVBand="0" w:oddHBand="0" w:evenHBand="0" w:firstRowFirstColumn="0" w:firstRowLastColumn="0" w:lastRowFirstColumn="0" w:lastRowLastColumn="0"/>
            </w:pPr>
          </w:p>
        </w:tc>
      </w:tr>
      <w:tr w:rsidR="00F83EC4" w:rsidRPr="00D074D6" w14:paraId="69EAE84B" w14:textId="77777777" w:rsidTr="002637E9">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tcBorders>
              <w:bottom w:val="single" w:sz="4" w:space="0" w:color="008089" w:themeColor="accent2"/>
            </w:tcBorders>
            <w:noWrap/>
          </w:tcPr>
          <w:p w14:paraId="4B5E5AEB" w14:textId="1CD7715F" w:rsidR="00F83EC4" w:rsidRDefault="00F83EC4" w:rsidP="00F83EC4">
            <w:pPr>
              <w:rPr>
                <w:b w:val="0"/>
              </w:rPr>
            </w:pPr>
            <w:r w:rsidRPr="009E7293">
              <w:t>AIC</w:t>
            </w:r>
          </w:p>
        </w:tc>
        <w:tc>
          <w:tcPr>
            <w:tcW w:w="1877" w:type="dxa"/>
            <w:tcBorders>
              <w:bottom w:val="single" w:sz="4" w:space="0" w:color="008089" w:themeColor="accent2"/>
            </w:tcBorders>
            <w:vAlign w:val="center"/>
          </w:tcPr>
          <w:p w14:paraId="7DD2BDD0" w14:textId="7A3FCB2E" w:rsidR="00F83EC4" w:rsidRPr="002D73D9" w:rsidRDefault="00F83EC4" w:rsidP="00F83EC4">
            <w:pPr>
              <w:cnfStyle w:val="000000010000" w:firstRow="0" w:lastRow="0" w:firstColumn="0" w:lastColumn="0" w:oddVBand="0" w:evenVBand="0" w:oddHBand="0" w:evenHBand="1" w:firstRowFirstColumn="0" w:firstRowLastColumn="0" w:lastRowFirstColumn="0" w:lastRowLastColumn="0"/>
            </w:pPr>
            <w:r>
              <w:rPr>
                <w:rFonts w:ascii="Calibri" w:hAnsi="Calibri" w:cs="Calibri"/>
                <w:b/>
                <w:bCs/>
                <w:color w:val="000000"/>
              </w:rPr>
              <w:t>984</w:t>
            </w:r>
            <w:ins w:id="232" w:author="Rose, Emily" w:date="2026-06-23T07:19:00Z" w16du:dateUtc="2026-06-22T21:19:00Z">
              <w:r w:rsidR="0088237F">
                <w:rPr>
                  <w:rFonts w:ascii="Calibri" w:hAnsi="Calibri" w:cs="Calibri"/>
                  <w:b/>
                  <w:bCs/>
                  <w:color w:val="000000"/>
                </w:rPr>
                <w:t>81</w:t>
              </w:r>
            </w:ins>
            <w:del w:id="233" w:author="Rose, Emily" w:date="2026-06-23T07:19:00Z" w16du:dateUtc="2026-06-22T21:19:00Z">
              <w:r w:rsidDel="0088237F">
                <w:rPr>
                  <w:rFonts w:ascii="Calibri" w:hAnsi="Calibri" w:cs="Calibri"/>
                  <w:b/>
                  <w:bCs/>
                  <w:color w:val="000000"/>
                </w:rPr>
                <w:delText>79</w:delText>
              </w:r>
            </w:del>
          </w:p>
        </w:tc>
        <w:tc>
          <w:tcPr>
            <w:tcW w:w="1722" w:type="dxa"/>
            <w:tcBorders>
              <w:bottom w:val="single" w:sz="4" w:space="0" w:color="008089" w:themeColor="accent2"/>
            </w:tcBorders>
          </w:tcPr>
          <w:p w14:paraId="18C8C99A" w14:textId="77777777" w:rsidR="00F83EC4" w:rsidRPr="002D73D9" w:rsidRDefault="00F83EC4" w:rsidP="00F83EC4">
            <w:pPr>
              <w:cnfStyle w:val="000000010000" w:firstRow="0" w:lastRow="0" w:firstColumn="0" w:lastColumn="0" w:oddVBand="0" w:evenVBand="0" w:oddHBand="0" w:evenHBand="1" w:firstRowFirstColumn="0" w:firstRowLastColumn="0" w:lastRowFirstColumn="0" w:lastRowLastColumn="0"/>
            </w:pPr>
          </w:p>
        </w:tc>
      </w:tr>
      <w:tr w:rsidR="00F83EC4" w:rsidRPr="00D074D6" w14:paraId="16807C02" w14:textId="77777777" w:rsidTr="002637E9">
        <w:trPr>
          <w:trHeight w:val="277"/>
        </w:trPr>
        <w:tc>
          <w:tcPr>
            <w:cnfStyle w:val="001000000000" w:firstRow="0" w:lastRow="0" w:firstColumn="1" w:lastColumn="0" w:oddVBand="0" w:evenVBand="0" w:oddHBand="0" w:evenHBand="0" w:firstRowFirstColumn="0" w:firstRowLastColumn="0" w:lastRowFirstColumn="0" w:lastRowLastColumn="0"/>
            <w:tcW w:w="6315" w:type="dxa"/>
            <w:tcBorders>
              <w:bottom w:val="single" w:sz="4" w:space="0" w:color="008089" w:themeColor="accent2"/>
            </w:tcBorders>
            <w:noWrap/>
          </w:tcPr>
          <w:p w14:paraId="73DE6CCB" w14:textId="7ACD10BF" w:rsidR="00F83EC4" w:rsidRDefault="00F83EC4" w:rsidP="00F83EC4">
            <w:pPr>
              <w:rPr>
                <w:b w:val="0"/>
              </w:rPr>
            </w:pPr>
            <w:r w:rsidRPr="009E7293">
              <w:t>BIC</w:t>
            </w:r>
          </w:p>
        </w:tc>
        <w:tc>
          <w:tcPr>
            <w:tcW w:w="1877" w:type="dxa"/>
            <w:tcBorders>
              <w:bottom w:val="single" w:sz="4" w:space="0" w:color="008089" w:themeColor="accent2"/>
            </w:tcBorders>
            <w:vAlign w:val="center"/>
          </w:tcPr>
          <w:p w14:paraId="3700A900" w14:textId="71425291" w:rsidR="00F83EC4" w:rsidRPr="002D73D9" w:rsidRDefault="00F83EC4" w:rsidP="00F83EC4">
            <w:pPr>
              <w:cnfStyle w:val="000000000000" w:firstRow="0" w:lastRow="0" w:firstColumn="0" w:lastColumn="0" w:oddVBand="0" w:evenVBand="0" w:oddHBand="0" w:evenHBand="0" w:firstRowFirstColumn="0" w:firstRowLastColumn="0" w:lastRowFirstColumn="0" w:lastRowLastColumn="0"/>
            </w:pPr>
            <w:r>
              <w:rPr>
                <w:rFonts w:ascii="Calibri" w:hAnsi="Calibri" w:cs="Calibri"/>
                <w:b/>
                <w:bCs/>
                <w:color w:val="000000"/>
              </w:rPr>
              <w:t>985</w:t>
            </w:r>
            <w:ins w:id="234" w:author="Rose, Emily" w:date="2026-06-23T07:19:00Z" w16du:dateUtc="2026-06-22T21:19:00Z">
              <w:r w:rsidR="0088237F">
                <w:rPr>
                  <w:rFonts w:ascii="Calibri" w:hAnsi="Calibri" w:cs="Calibri"/>
                  <w:b/>
                  <w:bCs/>
                  <w:color w:val="000000"/>
                </w:rPr>
                <w:t>80</w:t>
              </w:r>
            </w:ins>
            <w:del w:id="235" w:author="Rose, Emily" w:date="2026-06-23T07:19:00Z" w16du:dateUtc="2026-06-22T21:19:00Z">
              <w:r w:rsidDel="0088237F">
                <w:rPr>
                  <w:rFonts w:ascii="Calibri" w:hAnsi="Calibri" w:cs="Calibri"/>
                  <w:b/>
                  <w:bCs/>
                  <w:color w:val="000000"/>
                </w:rPr>
                <w:delText>77</w:delText>
              </w:r>
            </w:del>
          </w:p>
        </w:tc>
        <w:tc>
          <w:tcPr>
            <w:tcW w:w="1722" w:type="dxa"/>
            <w:tcBorders>
              <w:bottom w:val="single" w:sz="4" w:space="0" w:color="008089" w:themeColor="accent2"/>
            </w:tcBorders>
          </w:tcPr>
          <w:p w14:paraId="2F602537" w14:textId="77777777" w:rsidR="00F83EC4" w:rsidRPr="002D73D9" w:rsidRDefault="00F83EC4" w:rsidP="00F83EC4">
            <w:pPr>
              <w:cnfStyle w:val="000000000000" w:firstRow="0" w:lastRow="0" w:firstColumn="0" w:lastColumn="0" w:oddVBand="0" w:evenVBand="0" w:oddHBand="0" w:evenHBand="0" w:firstRowFirstColumn="0" w:firstRowLastColumn="0" w:lastRowFirstColumn="0" w:lastRowLastColumn="0"/>
            </w:pPr>
          </w:p>
        </w:tc>
      </w:tr>
    </w:tbl>
    <w:p w14:paraId="3AA71AAA" w14:textId="77777777" w:rsidR="00A2500B" w:rsidRPr="007B2567" w:rsidRDefault="00A2500B" w:rsidP="00A2500B">
      <w:pPr>
        <w:pStyle w:val="Sourcenotes"/>
      </w:pPr>
      <w:r w:rsidRPr="005F794B">
        <w:t>Source</w:t>
      </w:r>
      <w:r>
        <w:t>:</w:t>
      </w:r>
      <w:r w:rsidRPr="005F794B">
        <w:t xml:space="preserve"> </w:t>
      </w:r>
      <w:r>
        <w:t>The HILDA Survey, Release 2</w:t>
      </w:r>
      <w:r>
        <w:rPr>
          <w:lang w:val="en-AU"/>
        </w:rPr>
        <w:t>2</w:t>
      </w:r>
      <w:r>
        <w:t>; BCARR calculations</w:t>
      </w:r>
      <w:r w:rsidRPr="005F794B">
        <w:t>.</w:t>
      </w:r>
    </w:p>
    <w:p w14:paraId="37B6C84C" w14:textId="14F86D45" w:rsidR="005427AF" w:rsidRPr="00E035A0" w:rsidRDefault="005427AF" w:rsidP="005427AF">
      <w:pPr>
        <w:rPr>
          <w:sz w:val="16"/>
          <w:lang w:val="en-US"/>
        </w:rPr>
      </w:pPr>
      <w:r w:rsidRPr="00D00CC7">
        <w:rPr>
          <w:sz w:val="16"/>
          <w:lang w:val="x-none"/>
        </w:rPr>
        <w:t xml:space="preserve">Notes: </w:t>
      </w:r>
      <w:r w:rsidR="00C96EF3" w:rsidRPr="00066813">
        <w:rPr>
          <w:sz w:val="16"/>
          <w:lang w:val="en-US"/>
        </w:rPr>
        <w:t xml:space="preserve">Standard errors adjusted for clustering </w:t>
      </w:r>
      <w:r w:rsidR="00F55AA3">
        <w:rPr>
          <w:sz w:val="16"/>
          <w:lang w:val="en-US"/>
        </w:rPr>
        <w:t>at the level of individual</w:t>
      </w:r>
      <w:r w:rsidR="00C96EF3">
        <w:rPr>
          <w:sz w:val="16"/>
          <w:lang w:val="en-US"/>
        </w:rPr>
        <w:t xml:space="preserve">. </w:t>
      </w:r>
      <w:r w:rsidRPr="00D00CC7">
        <w:rPr>
          <w:sz w:val="16"/>
          <w:lang w:val="x-none"/>
        </w:rPr>
        <w:t>*Significant at 10</w:t>
      </w:r>
      <w:r w:rsidR="00F7113C">
        <w:rPr>
          <w:sz w:val="16"/>
          <w:lang w:val="x-none"/>
        </w:rPr>
        <w:t>%</w:t>
      </w:r>
      <w:r w:rsidRPr="00D00CC7">
        <w:rPr>
          <w:sz w:val="16"/>
          <w:lang w:val="x-none"/>
        </w:rPr>
        <w:t xml:space="preserve"> level; **Significant at 5</w:t>
      </w:r>
      <w:r w:rsidR="00F7113C">
        <w:rPr>
          <w:sz w:val="16"/>
          <w:lang w:val="x-none"/>
        </w:rPr>
        <w:t>%</w:t>
      </w:r>
      <w:r w:rsidRPr="00D00CC7">
        <w:rPr>
          <w:sz w:val="16"/>
          <w:lang w:val="x-none"/>
        </w:rPr>
        <w:t xml:space="preserve"> level; ***Significant at 1</w:t>
      </w:r>
      <w:r w:rsidR="00F7113C">
        <w:rPr>
          <w:sz w:val="16"/>
          <w:lang w:val="x-none"/>
        </w:rPr>
        <w:t>%</w:t>
      </w:r>
      <w:r w:rsidRPr="00D00CC7">
        <w:rPr>
          <w:sz w:val="16"/>
          <w:lang w:val="x-none"/>
        </w:rPr>
        <w:t xml:space="preserve"> level</w:t>
      </w:r>
      <w:r w:rsidR="00066813">
        <w:rPr>
          <w:sz w:val="16"/>
          <w:lang w:val="en-US"/>
        </w:rPr>
        <w:t xml:space="preserve">. </w:t>
      </w:r>
    </w:p>
    <w:p w14:paraId="70458B10" w14:textId="258FE6BF" w:rsidR="00A44589" w:rsidRDefault="00A44589" w:rsidP="00136699"/>
    <w:sectPr w:rsidR="00A44589" w:rsidSect="00830113">
      <w:pgSz w:w="11906" w:h="16838" w:code="9"/>
      <w:pgMar w:top="1021" w:right="1021" w:bottom="1021" w:left="1021" w:header="340" w:footer="39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4" w:author="HANNA, Sara" w:date="2026-06-22T12:22:00Z" w:initials="SH">
    <w:p w14:paraId="57F9AEEE" w14:textId="77777777" w:rsidR="00A60D13" w:rsidRDefault="00A60D13" w:rsidP="00A60D13">
      <w:pPr>
        <w:pStyle w:val="CommentText"/>
      </w:pPr>
      <w:r>
        <w:rPr>
          <w:rStyle w:val="CommentReference"/>
        </w:rPr>
        <w:annotationRef/>
      </w:r>
      <w:r>
        <w:t>The labels on this graph are a bit obscured by the line</w:t>
      </w:r>
    </w:p>
  </w:comment>
  <w:comment w:id="126" w:author="Rose, Emily" w:date="2026-06-23T07:04:00Z" w:initials="ER">
    <w:p w14:paraId="114F9B2C" w14:textId="77777777" w:rsidR="0077102B" w:rsidRDefault="0077102B" w:rsidP="0077102B">
      <w:pPr>
        <w:pStyle w:val="CommentText"/>
      </w:pPr>
      <w:r>
        <w:rPr>
          <w:rStyle w:val="CommentReference"/>
        </w:rPr>
        <w:annotationRef/>
      </w:r>
      <w:r>
        <w:t>Does this need to be ‘vce cluster xwaveid’</w:t>
      </w:r>
    </w:p>
  </w:comment>
  <w:comment w:id="131" w:author="HANNA, Sara" w:date="2026-06-22T13:11:00Z" w:initials="SH">
    <w:p w14:paraId="22832EFE" w14:textId="77777777" w:rsidR="004A4646" w:rsidRDefault="004A4646" w:rsidP="004A4646">
      <w:pPr>
        <w:pStyle w:val="CommentText"/>
      </w:pPr>
      <w:r>
        <w:rPr>
          <w:rStyle w:val="CommentReference"/>
        </w:rPr>
        <w:annotationRef/>
      </w:r>
      <w:r>
        <w:t xml:space="preserve">Just checking this is meant to be plural? </w:t>
      </w:r>
    </w:p>
  </w:comment>
  <w:comment w:id="133" w:author="HANNA, Sara" w:date="2026-06-22T13:17:00Z" w:initials="SH">
    <w:p w14:paraId="15178654" w14:textId="77777777" w:rsidR="00C539FC" w:rsidRDefault="00C539FC" w:rsidP="00C539FC">
      <w:pPr>
        <w:pStyle w:val="CommentText"/>
      </w:pPr>
      <w:r>
        <w:rPr>
          <w:rStyle w:val="CommentReference"/>
        </w:rPr>
        <w:annotationRef/>
      </w:r>
      <w:r>
        <w:t xml:space="preserve">I am sure this is accurate, but I am having trouble aligning this statement with the analysis in the “Low income households and less advantaged areas” which seems to indicate a modest impact of household income in the model. </w:t>
      </w:r>
    </w:p>
    <w:p w14:paraId="4288F97D" w14:textId="77777777" w:rsidR="00C539FC" w:rsidRDefault="00C539FC" w:rsidP="00C539FC">
      <w:pPr>
        <w:pStyle w:val="CommentText"/>
      </w:pPr>
    </w:p>
    <w:p w14:paraId="5FE0B2DA" w14:textId="77777777" w:rsidR="00C539FC" w:rsidRDefault="00C539FC" w:rsidP="00C539FC">
      <w:pPr>
        <w:pStyle w:val="CommentText"/>
      </w:pPr>
      <w:r>
        <w:t xml:space="preserve">I could very well be misunderstanding, but the sentence that was initially here in the report seems to reinforce what’s in the body of the report. </w:t>
      </w:r>
    </w:p>
  </w:comment>
  <w:comment w:id="134" w:author="HANNA, Sara" w:date="2026-06-22T13:33:00Z" w:initials="SH">
    <w:p w14:paraId="29A86D85" w14:textId="77777777" w:rsidR="00FC601E" w:rsidRDefault="00FC601E" w:rsidP="00FC601E">
      <w:pPr>
        <w:pStyle w:val="CommentText"/>
      </w:pPr>
      <w:r>
        <w:rPr>
          <w:rStyle w:val="CommentReference"/>
        </w:rPr>
        <w:annotationRef/>
      </w:r>
      <w:r>
        <w:t>Update: I have now read the CPH modelling method and you specifically address this concern. Please ignore this comment ☺️</w:t>
      </w:r>
    </w:p>
  </w:comment>
  <w:comment w:id="207" w:author="HANNA, Sara" w:date="2026-06-22T13:33:00Z" w:initials="SH">
    <w:p w14:paraId="641DAB62" w14:textId="77777777" w:rsidR="00FC601E" w:rsidRDefault="00FC601E" w:rsidP="00FC601E">
      <w:pPr>
        <w:pStyle w:val="CommentText"/>
      </w:pPr>
      <w:r>
        <w:rPr>
          <w:rStyle w:val="CommentReference"/>
        </w:rPr>
        <w:annotationRef/>
      </w:r>
      <w:r>
        <w:t>Thank you, this answers my earlier concern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7F9AEEE" w15:done="0"/>
  <w15:commentEx w15:paraId="114F9B2C" w15:done="0"/>
  <w15:commentEx w15:paraId="22832EFE" w15:done="0"/>
  <w15:commentEx w15:paraId="5FE0B2DA" w15:done="0"/>
  <w15:commentEx w15:paraId="29A86D85" w15:paraIdParent="5FE0B2DA" w15:done="0"/>
  <w15:commentEx w15:paraId="641DAB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22163A" w16cex:dateUtc="2026-06-22T02:22:00Z"/>
  <w16cex:commentExtensible w16cex:durableId="70E2070E" w16cex:dateUtc="2026-06-22T21:04:00Z"/>
  <w16cex:commentExtensible w16cex:durableId="3D2BC54B" w16cex:dateUtc="2026-06-22T03:11:00Z"/>
  <w16cex:commentExtensible w16cex:durableId="21E5FBEC" w16cex:dateUtc="2026-06-22T03:17:00Z"/>
  <w16cex:commentExtensible w16cex:durableId="56FC6F6B" w16cex:dateUtc="2026-06-22T03:33:00Z"/>
  <w16cex:commentExtensible w16cex:durableId="78196C43" w16cex:dateUtc="2026-06-22T0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F9AEEE" w16cid:durableId="7722163A"/>
  <w16cid:commentId w16cid:paraId="114F9B2C" w16cid:durableId="70E2070E"/>
  <w16cid:commentId w16cid:paraId="22832EFE" w16cid:durableId="3D2BC54B"/>
  <w16cid:commentId w16cid:paraId="5FE0B2DA" w16cid:durableId="21E5FBEC"/>
  <w16cid:commentId w16cid:paraId="29A86D85" w16cid:durableId="56FC6F6B"/>
  <w16cid:commentId w16cid:paraId="641DAB62" w16cid:durableId="78196C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250AA" w14:textId="77777777" w:rsidR="00EF72AC" w:rsidRDefault="00EF72AC" w:rsidP="008456D5">
      <w:pPr>
        <w:spacing w:before="0" w:after="0"/>
      </w:pPr>
      <w:r>
        <w:separator/>
      </w:r>
    </w:p>
  </w:endnote>
  <w:endnote w:type="continuationSeparator" w:id="0">
    <w:p w14:paraId="2A5CD128" w14:textId="77777777" w:rsidR="00EF72AC" w:rsidRDefault="00EF72AC" w:rsidP="008456D5">
      <w:pPr>
        <w:spacing w:before="0" w:after="0"/>
      </w:pPr>
      <w:r>
        <w:continuationSeparator/>
      </w:r>
    </w:p>
  </w:endnote>
  <w:endnote w:type="continuationNotice" w:id="1">
    <w:p w14:paraId="71598B69" w14:textId="77777777" w:rsidR="00EF72AC" w:rsidRDefault="00EF72A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NimbusRomNo9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ADC17" w14:textId="5B92FC90" w:rsidR="00A44CBA" w:rsidRDefault="00A44CBA">
    <w:pPr>
      <w:pStyle w:val="Footer"/>
    </w:pPr>
    <w:r>
      <w:rPr>
        <w:noProof/>
      </w:rPr>
      <mc:AlternateContent>
        <mc:Choice Requires="wps">
          <w:drawing>
            <wp:anchor distT="0" distB="0" distL="0" distR="0" simplePos="0" relativeHeight="251673600" behindDoc="0" locked="0" layoutInCell="1" allowOverlap="1" wp14:anchorId="170D763B" wp14:editId="17F99B59">
              <wp:simplePos x="635" y="635"/>
              <wp:positionH relativeFrom="page">
                <wp:align>center</wp:align>
              </wp:positionH>
              <wp:positionV relativeFrom="page">
                <wp:align>bottom</wp:align>
              </wp:positionV>
              <wp:extent cx="972820" cy="509270"/>
              <wp:effectExtent l="0" t="0" r="17780" b="0"/>
              <wp:wrapNone/>
              <wp:docPr id="1214286633" name="Text Box 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2820" cy="509270"/>
                      </a:xfrm>
                      <a:prstGeom prst="rect">
                        <a:avLst/>
                      </a:prstGeom>
                      <a:noFill/>
                      <a:ln>
                        <a:noFill/>
                      </a:ln>
                    </wps:spPr>
                    <wps:txbx>
                      <w:txbxContent>
                        <w:p w14:paraId="7494E38A"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0D763B" id="_x0000_t202" coordsize="21600,21600" o:spt="202" path="m,l,21600r21600,l21600,xe">
              <v:stroke joinstyle="miter"/>
              <v:path gradientshapeok="t" o:connecttype="rect"/>
            </v:shapetype>
            <v:shape id="Text Box 8" o:spid="_x0000_s1028" type="#_x0000_t202" alt="UNOFFICIAL" style="position:absolute;margin-left:0;margin-top:0;width:76.6pt;height:40.1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" filled="f" stroked="f">
              <v:textbox style="mso-fit-shape-to-text:t" inset="0,0,0,15pt">
                <w:txbxContent>
                  <w:p w14:paraId="7494E38A"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B59F" w14:textId="6CE0726E" w:rsidR="00A44CBA" w:rsidRDefault="00A44CBA">
    <w:pPr>
      <w:pStyle w:val="Footer"/>
    </w:pPr>
    <w:r>
      <w:rPr>
        <w:noProof/>
      </w:rPr>
      <mc:AlternateContent>
        <mc:Choice Requires="wps">
          <w:drawing>
            <wp:anchor distT="0" distB="0" distL="0" distR="0" simplePos="0" relativeHeight="251674624" behindDoc="0" locked="0" layoutInCell="1" allowOverlap="1" wp14:anchorId="48FD79C1" wp14:editId="5415CED5">
              <wp:simplePos x="635" y="635"/>
              <wp:positionH relativeFrom="page">
                <wp:align>center</wp:align>
              </wp:positionH>
              <wp:positionV relativeFrom="page">
                <wp:align>bottom</wp:align>
              </wp:positionV>
              <wp:extent cx="972820" cy="509270"/>
              <wp:effectExtent l="0" t="0" r="17780" b="0"/>
              <wp:wrapNone/>
              <wp:docPr id="1777219037" name="Text Box 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2820" cy="509270"/>
                      </a:xfrm>
                      <a:prstGeom prst="rect">
                        <a:avLst/>
                      </a:prstGeom>
                      <a:noFill/>
                      <a:ln>
                        <a:noFill/>
                      </a:ln>
                    </wps:spPr>
                    <wps:txbx>
                      <w:txbxContent>
                        <w:p w14:paraId="1255AA22" w14:textId="7B6C8CED"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FD79C1" id="_x0000_t202" coordsize="21600,21600" o:spt="202" path="m,l,21600r21600,l21600,xe">
              <v:stroke joinstyle="miter"/>
              <v:path gradientshapeok="t" o:connecttype="rect"/>
            </v:shapetype>
            <v:shape id="Text Box 9" o:spid="_x0000_s1029" type="#_x0000_t202" alt="UNOFFICIAL" style="position:absolute;margin-left:0;margin-top:0;width:76.6pt;height:40.1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" filled="f" stroked="f">
              <v:textbox style="mso-fit-shape-to-text:t" inset="0,0,0,15pt">
                <w:txbxContent>
                  <w:p w14:paraId="1255AA22" w14:textId="7B6C8CED"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3B52C" w14:textId="77777777" w:rsidR="005D319E" w:rsidRDefault="00A44CBA" w:rsidP="00BA24FB">
    <w:pPr>
      <w:pStyle w:val="Footer"/>
      <w:spacing w:before="360"/>
    </w:pPr>
    <w:r>
      <w:rPr>
        <w:noProof/>
      </w:rPr>
      <mc:AlternateContent>
        <mc:Choice Requires="wps">
          <w:drawing>
            <wp:anchor distT="0" distB="0" distL="0" distR="0" simplePos="0" relativeHeight="251672576" behindDoc="0" locked="0" layoutInCell="1" allowOverlap="1" wp14:anchorId="0C74687C" wp14:editId="3A4BE7E9">
              <wp:simplePos x="635" y="635"/>
              <wp:positionH relativeFrom="page">
                <wp:align>center</wp:align>
              </wp:positionH>
              <wp:positionV relativeFrom="page">
                <wp:align>bottom</wp:align>
              </wp:positionV>
              <wp:extent cx="972820" cy="509270"/>
              <wp:effectExtent l="0" t="0" r="17780" b="0"/>
              <wp:wrapNone/>
              <wp:docPr id="1018407124" name="Text Box 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2820" cy="509270"/>
                      </a:xfrm>
                      <a:prstGeom prst="rect">
                        <a:avLst/>
                      </a:prstGeom>
                      <a:noFill/>
                      <a:ln>
                        <a:noFill/>
                      </a:ln>
                    </wps:spPr>
                    <wps:txbx>
                      <w:txbxContent>
                        <w:p w14:paraId="43DB91B4"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74687C" id="_x0000_t202" coordsize="21600,21600" o:spt="202" path="m,l,21600r21600,l21600,xe">
              <v:stroke joinstyle="miter"/>
              <v:path gradientshapeok="t" o:connecttype="rect"/>
            </v:shapetype>
            <v:shape id="Text Box 7" o:spid="_x0000_s1031" type="#_x0000_t202" alt="UNOFFICIAL" style="position:absolute;margin-left:0;margin-top:0;width:76.6pt;height:40.1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" filled="f" stroked="f">
              <v:textbox style="mso-fit-shape-to-text:t" inset="0,0,0,15pt">
                <w:txbxContent>
                  <w:p w14:paraId="43DB91B4"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v:textbox>
              <w10:wrap anchorx="page" anchory="page"/>
            </v:shape>
          </w:pict>
        </mc:Fallback>
      </mc:AlternateContent>
    </w:r>
  </w:p>
  <w:p w14:paraId="0B3A3B85" w14:textId="77777777" w:rsidR="005D319E" w:rsidRDefault="00EF72AC" w:rsidP="00827492">
    <w:pPr>
      <w:pStyle w:val="SecurityMarker"/>
    </w:pPr>
    <w:sdt>
      <w:sdtPr>
        <w:alias w:val="Status"/>
        <w:tag w:val=""/>
        <w:id w:val="1554126653"/>
        <w:placeholder>
          <w:docPart w:val="3804EAD636F84760AFDB6B9CE498A5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5D319E">
          <w:t>OFFICIAL / OFFICIAL: SENSITIVE / PROTECTEDSELECT THE CLASSIFICATION MARKER ABOVE THAT APPLIES TO YOUR DOCUMENT, THEN DELETE THE OTHERS AND THIS TEXT&gt;</w:t>
        </w:r>
      </w:sdtContent>
    </w:sdt>
    <w:r w:rsidR="005D319E">
      <w:rPr>
        <w:noProof/>
        <w:lang w:eastAsia="en-AU"/>
      </w:rPr>
      <mc:AlternateContent>
        <mc:Choice Requires="wps">
          <w:drawing>
            <wp:inline distT="0" distB="0" distL="0" distR="0" wp14:anchorId="4B836E68" wp14:editId="11A8F9E1">
              <wp:extent cx="1007640" cy="720000"/>
              <wp:effectExtent l="0" t="0" r="0" b="0"/>
              <wp:docPr id="1453253437" name="Text Box 14532534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59716C39" w14:textId="77777777" w:rsidR="005D319E" w:rsidRDefault="005D319E"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6F51ABA2" w14:textId="77777777" w:rsidR="005D319E" w:rsidRPr="00077FE0" w:rsidRDefault="005D319E"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 w14:anchorId="4B836E68" id="Text Box 1453253437" o:spid="_x0000_s1032" type="#_x0000_t202" alt="&quot;&quot;"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" filled="f" stroked="f" strokeweight=".5pt">
              <v:textbox inset="0,0,18mm,7mm">
                <w:txbxContent>
                  <w:p w14:paraId="59716C39" w14:textId="77777777" w:rsidR="005D319E" w:rsidRDefault="005D319E"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6F51ABA2" w14:textId="77777777" w:rsidR="005D319E" w:rsidRPr="00077FE0" w:rsidRDefault="005D319E" w:rsidP="00827492">
                    <w:pPr>
                      <w:pStyle w:val="SecurityMarker"/>
                    </w:pP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7F97B" w14:textId="4F8984D3" w:rsidR="005D319E" w:rsidRDefault="00A44CBA" w:rsidP="00C3007A">
    <w:pPr>
      <w:framePr w:w="11907" w:h="284" w:hSpace="181" w:wrap="around" w:vAnchor="page" w:hAnchor="page" w:yAlign="bottom"/>
      <w:spacing w:before="0" w:after="0"/>
    </w:pPr>
    <w:r>
      <w:rPr>
        <w:noProof/>
        <w:lang w:eastAsia="en-AU"/>
      </w:rPr>
      <mc:AlternateContent>
        <mc:Choice Requires="wps">
          <w:drawing>
            <wp:anchor distT="0" distB="0" distL="0" distR="0" simplePos="0" relativeHeight="251677696" behindDoc="0" locked="0" layoutInCell="1" allowOverlap="1" wp14:anchorId="79433954" wp14:editId="669ABD27">
              <wp:simplePos x="0" y="10512532"/>
              <wp:positionH relativeFrom="page">
                <wp:align>center</wp:align>
              </wp:positionH>
              <wp:positionV relativeFrom="page">
                <wp:align>bottom</wp:align>
              </wp:positionV>
              <wp:extent cx="972820" cy="509270"/>
              <wp:effectExtent l="0" t="0" r="17780" b="0"/>
              <wp:wrapNone/>
              <wp:docPr id="302670174" name="Text Box 1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2820" cy="509270"/>
                      </a:xfrm>
                      <a:prstGeom prst="rect">
                        <a:avLst/>
                      </a:prstGeom>
                      <a:noFill/>
                      <a:ln>
                        <a:noFill/>
                      </a:ln>
                    </wps:spPr>
                    <wps:txbx>
                      <w:txbxContent>
                        <w:p w14:paraId="2E1A6BF7"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433954" id="_x0000_t202" coordsize="21600,21600" o:spt="202" path="m,l,21600r21600,l21600,xe">
              <v:stroke joinstyle="miter"/>
              <v:path gradientshapeok="t" o:connecttype="rect"/>
            </v:shapetype>
            <v:shape id="Text Box 10" o:spid="_x0000_s1034" type="#_x0000_t202" alt="UNOFFICIAL" style="position:absolute;margin-left:0;margin-top:0;width:76.6pt;height:40.1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" filled="f" stroked="f">
              <v:textbox style="mso-fit-shape-to-text:t" inset="0,0,0,15pt">
                <w:txbxContent>
                  <w:p w14:paraId="2E1A6BF7"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v:textbox>
              <w10:wrap anchorx="page" anchory="page"/>
            </v:shape>
          </w:pict>
        </mc:Fallback>
      </mc:AlternateContent>
    </w:r>
    <w:r w:rsidR="005D319E">
      <w:rPr>
        <w:noProof/>
        <w:lang w:eastAsia="en-AU"/>
      </w:rPr>
      <w:drawing>
        <wp:inline distT="0" distB="0" distL="0" distR="0" wp14:anchorId="47CD7299" wp14:editId="2FB23565">
          <wp:extent cx="7562850" cy="179922"/>
          <wp:effectExtent l="0" t="0" r="0" b="0"/>
          <wp:docPr id="482999700" name="Picture 482999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3AAAC624" w14:textId="77777777" w:rsidR="005D319E" w:rsidRPr="00654E6E" w:rsidRDefault="00EF72AC" w:rsidP="005A6DAA">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1872336487"/>
        <w:dataBinding w:prefixMappings="xmlns:ns0='http://purl.org/dc/elements/1.1/' xmlns:ns1='http://schemas.openxmlformats.org/package/2006/metadata/core-properties' " w:xpath="/ns1:coreProperties[1]/ns0:title[1]" w:storeItemID="{6C3C8BC8-F283-45AE-878A-BAB7291924A1}"/>
        <w:text/>
      </w:sdtPr>
      <w:sdtEndPr/>
      <w:sdtContent>
        <w:r w:rsidR="005D319E">
          <w:rPr>
            <w:color w:val="auto"/>
            <w:sz w:val="18"/>
            <w:szCs w:val="18"/>
            <w:lang w:val="en-US"/>
          </w:rPr>
          <w:t>Digital exclusion in Australia</w:t>
        </w:r>
      </w:sdtContent>
    </w:sdt>
    <w:r w:rsidR="005D319E" w:rsidRPr="00654E6E">
      <w:rPr>
        <w:color w:val="auto"/>
        <w:sz w:val="18"/>
        <w:szCs w:val="18"/>
        <w:lang w:val="en-US"/>
      </w:rPr>
      <w:tab/>
    </w:r>
    <w:r w:rsidR="005D319E" w:rsidRPr="00654E6E">
      <w:rPr>
        <w:color w:val="auto"/>
        <w:sz w:val="18"/>
        <w:szCs w:val="18"/>
        <w:lang w:val="en-US"/>
      </w:rPr>
      <w:tab/>
    </w:r>
    <w:r w:rsidR="005D319E" w:rsidRPr="00654E6E">
      <w:rPr>
        <w:color w:val="auto"/>
        <w:sz w:val="18"/>
        <w:szCs w:val="18"/>
        <w:lang w:val="en-US"/>
      </w:rPr>
      <w:fldChar w:fldCharType="begin"/>
    </w:r>
    <w:r w:rsidR="005D319E" w:rsidRPr="00654E6E">
      <w:rPr>
        <w:color w:val="auto"/>
        <w:sz w:val="18"/>
        <w:szCs w:val="18"/>
        <w:lang w:val="en-US"/>
      </w:rPr>
      <w:instrText xml:space="preserve"> PAGE   \* MERGEFORMAT </w:instrText>
    </w:r>
    <w:r w:rsidR="005D319E" w:rsidRPr="00654E6E">
      <w:rPr>
        <w:color w:val="auto"/>
        <w:sz w:val="18"/>
        <w:szCs w:val="18"/>
        <w:lang w:val="en-US"/>
      </w:rPr>
      <w:fldChar w:fldCharType="separate"/>
    </w:r>
    <w:r w:rsidR="005D319E">
      <w:rPr>
        <w:color w:val="auto"/>
        <w:sz w:val="18"/>
        <w:szCs w:val="18"/>
        <w:lang w:val="en-US"/>
      </w:rPr>
      <w:t>2</w:t>
    </w:r>
    <w:r w:rsidR="005D319E"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B9AB6" w14:textId="77777777" w:rsidR="00EF72AC" w:rsidRPr="005912BE" w:rsidRDefault="00EF72AC" w:rsidP="005912BE">
      <w:pPr>
        <w:spacing w:before="300"/>
        <w:rPr>
          <w:color w:val="008089" w:themeColor="accent2"/>
        </w:rPr>
      </w:pPr>
      <w:r w:rsidRPr="004063DE">
        <w:rPr>
          <w:color w:val="004044" w:themeColor="accent2" w:themeShade="80"/>
        </w:rPr>
        <w:t>----------</w:t>
      </w:r>
    </w:p>
  </w:footnote>
  <w:footnote w:type="continuationSeparator" w:id="0">
    <w:p w14:paraId="1336E122" w14:textId="77777777" w:rsidR="00EF72AC" w:rsidRDefault="00EF72AC" w:rsidP="008456D5">
      <w:pPr>
        <w:spacing w:before="0" w:after="0"/>
      </w:pPr>
      <w:r>
        <w:continuationSeparator/>
      </w:r>
    </w:p>
  </w:footnote>
  <w:footnote w:type="continuationNotice" w:id="1">
    <w:p w14:paraId="0E777900" w14:textId="77777777" w:rsidR="00EF72AC" w:rsidRDefault="00EF72AC">
      <w:pPr>
        <w:spacing w:before="0" w:after="0"/>
      </w:pPr>
    </w:p>
  </w:footnote>
  <w:footnote w:id="2">
    <w:p w14:paraId="002F816A" w14:textId="77777777" w:rsidR="005D319E" w:rsidRDefault="005D319E" w:rsidP="00466E50">
      <w:pPr>
        <w:pStyle w:val="FootnoteText"/>
      </w:pPr>
      <w:r>
        <w:rPr>
          <w:rStyle w:val="FootnoteReference"/>
        </w:rPr>
        <w:footnoteRef/>
      </w:r>
      <w:r>
        <w:t xml:space="preserve"> ACMA 2024 – ‘Overall, 98% had access to the internet at home, including via the 4G/5G mobile network.’</w:t>
      </w:r>
    </w:p>
  </w:footnote>
  <w:footnote w:id="3">
    <w:p w14:paraId="1D4E5F85" w14:textId="77777777" w:rsidR="005D319E" w:rsidRDefault="005D319E" w:rsidP="00D4757E">
      <w:pPr>
        <w:pStyle w:val="FootnoteText"/>
      </w:pPr>
      <w:r>
        <w:rPr>
          <w:rStyle w:val="FootnoteReference"/>
        </w:rPr>
        <w:footnoteRef/>
      </w:r>
      <w:r>
        <w:t xml:space="preserve"> </w:t>
      </w:r>
      <w:r w:rsidRPr="00C15FC3">
        <w:t>ADII (2023)</w:t>
      </w:r>
      <w:r>
        <w:t xml:space="preserve"> and </w:t>
      </w:r>
      <w:r w:rsidRPr="00C15FC3">
        <w:t>BCARR (2023)</w:t>
      </w:r>
      <w:r>
        <w:t>.</w:t>
      </w:r>
    </w:p>
  </w:footnote>
  <w:footnote w:id="4">
    <w:p w14:paraId="2AF98B2D" w14:textId="237DBD14" w:rsidR="005D319E" w:rsidRPr="00E170A0" w:rsidRDefault="005D319E" w:rsidP="006738BD">
      <w:pPr>
        <w:pStyle w:val="FootnoteText"/>
        <w:rPr>
          <w:lang w:val="en-US"/>
        </w:rPr>
      </w:pPr>
      <w:r>
        <w:rPr>
          <w:rStyle w:val="FootnoteReference"/>
        </w:rPr>
        <w:footnoteRef/>
      </w:r>
      <w:r>
        <w:t xml:space="preserve"> The HILDA sample is representative of A</w:t>
      </w:r>
      <w:r>
        <w:rPr>
          <w:lang w:val="en-US"/>
        </w:rPr>
        <w:t>ustralians aged 15 years and older in non-remote areas.</w:t>
      </w:r>
    </w:p>
  </w:footnote>
  <w:footnote w:id="5">
    <w:p w14:paraId="425D0C2C" w14:textId="0DADAEED" w:rsidR="005D319E" w:rsidRPr="009545E4" w:rsidRDefault="005D319E" w:rsidP="00C02E30">
      <w:pPr>
        <w:pStyle w:val="FootnoteText"/>
        <w:ind w:left="0" w:firstLine="0"/>
        <w:rPr>
          <w:lang w:val="en-US"/>
        </w:rPr>
      </w:pPr>
      <w:r>
        <w:rPr>
          <w:rStyle w:val="FootnoteReference"/>
        </w:rPr>
        <w:footnoteRef/>
      </w:r>
      <w:r>
        <w:t xml:space="preserve"> </w:t>
      </w:r>
      <w:bookmarkStart w:id="18" w:name="_Hlk199229823"/>
      <w:r>
        <w:rPr>
          <w:lang w:val="en-US"/>
        </w:rPr>
        <w:t xml:space="preserve">The difference in the share of the population without the internet at home between the HILDA survey (3%) and the ACMA data shown earlier (2%) is due to differences in the survey timing and data used. </w:t>
      </w:r>
      <w:r w:rsidRPr="00410EB3">
        <w:rPr>
          <w:lang w:val="en-US"/>
        </w:rPr>
        <w:t>The HILDA survey is</w:t>
      </w:r>
      <w:r w:rsidRPr="009545E4">
        <w:rPr>
          <w:lang w:val="en-US"/>
        </w:rPr>
        <w:t xml:space="preserve"> a nationally representative survey</w:t>
      </w:r>
      <w:r w:rsidRPr="00410EB3">
        <w:rPr>
          <w:lang w:val="en-US"/>
        </w:rPr>
        <w:t xml:space="preserve"> based on 15,954 </w:t>
      </w:r>
      <w:r w:rsidRPr="009545E4">
        <w:rPr>
          <w:lang w:val="en-US"/>
        </w:rPr>
        <w:t>panel respondents in 2022</w:t>
      </w:r>
      <w:r w:rsidRPr="00410EB3">
        <w:rPr>
          <w:lang w:val="en-US"/>
        </w:rPr>
        <w:t xml:space="preserve">, </w:t>
      </w:r>
      <w:r w:rsidRPr="00C83E62">
        <w:rPr>
          <w:lang w:val="en-US"/>
        </w:rPr>
        <w:t xml:space="preserve">while the </w:t>
      </w:r>
      <w:r w:rsidRPr="0008327C">
        <w:rPr>
          <w:lang w:val="en-US"/>
        </w:rPr>
        <w:t xml:space="preserve">ACMA figure is based on a </w:t>
      </w:r>
      <w:r w:rsidRPr="00C02E30">
        <w:rPr>
          <w:lang w:val="en-US"/>
        </w:rPr>
        <w:t>nationally</w:t>
      </w:r>
      <w:r>
        <w:rPr>
          <w:lang w:val="en-US"/>
        </w:rPr>
        <w:t>-</w:t>
      </w:r>
      <w:r w:rsidRPr="00C02E30">
        <w:rPr>
          <w:lang w:val="en-US"/>
        </w:rPr>
        <w:t>representative survey of consumer take-up of communications services with a sample of 3,530 people in 2024.</w:t>
      </w:r>
      <w:bookmarkEnd w:id="18"/>
      <w:r>
        <w:rPr>
          <w:lang w:val="en-US"/>
        </w:rPr>
        <w:t xml:space="preserve"> </w:t>
      </w:r>
    </w:p>
  </w:footnote>
  <w:footnote w:id="6">
    <w:p w14:paraId="68F02088" w14:textId="4695072E" w:rsidR="005D319E" w:rsidRPr="0066509C" w:rsidRDefault="005D319E" w:rsidP="00CD7BBB">
      <w:pPr>
        <w:pStyle w:val="FootnoteText"/>
        <w:ind w:left="0" w:firstLine="0"/>
        <w:rPr>
          <w:lang w:val="en-US"/>
        </w:rPr>
      </w:pPr>
      <w:r>
        <w:rPr>
          <w:rStyle w:val="FootnoteReference"/>
        </w:rPr>
        <w:footnoteRef/>
      </w:r>
      <w:r>
        <w:t xml:space="preserve"> </w:t>
      </w:r>
      <w:r>
        <w:rPr>
          <w:lang w:val="en-US"/>
        </w:rPr>
        <w:t xml:space="preserve">Affordability is measured by looking at changes in the share of disposable income that households spend on telecommunications. </w:t>
      </w:r>
      <w:r w:rsidRPr="008C4FD1">
        <w:rPr>
          <w:lang w:val="en-US"/>
        </w:rPr>
        <w:t xml:space="preserve">Average household expenditure on telecommunications </w:t>
      </w:r>
      <w:r>
        <w:rPr>
          <w:lang w:val="en-US"/>
        </w:rPr>
        <w:t xml:space="preserve">has </w:t>
      </w:r>
      <w:r w:rsidRPr="008C4FD1">
        <w:rPr>
          <w:lang w:val="en-US"/>
        </w:rPr>
        <w:t>declined from a high point of 4.1</w:t>
      </w:r>
      <w:r>
        <w:rPr>
          <w:lang w:val="en-US"/>
        </w:rPr>
        <w:t>%</w:t>
      </w:r>
      <w:r w:rsidRPr="008C4FD1">
        <w:rPr>
          <w:lang w:val="en-US"/>
        </w:rPr>
        <w:t xml:space="preserve"> of disposable income in 2008, down to 3</w:t>
      </w:r>
      <w:r>
        <w:rPr>
          <w:lang w:val="en-US"/>
        </w:rPr>
        <w:t>%</w:t>
      </w:r>
      <w:r w:rsidRPr="008C4FD1">
        <w:rPr>
          <w:lang w:val="en-US"/>
        </w:rPr>
        <w:t xml:space="preserve"> 2021</w:t>
      </w:r>
      <w:r>
        <w:rPr>
          <w:lang w:val="en-US"/>
        </w:rPr>
        <w:t>, indicating telecommunications affordability has improved. For more information, refer to</w:t>
      </w:r>
      <w:r>
        <w:rPr>
          <w:noProof/>
        </w:rPr>
        <w:t xml:space="preserve"> BCARR (2023).</w:t>
      </w:r>
    </w:p>
  </w:footnote>
  <w:footnote w:id="7">
    <w:p w14:paraId="45FD3F58" w14:textId="5B1C5FEF" w:rsidR="005D319E" w:rsidRPr="00103F0B" w:rsidRDefault="005D319E" w:rsidP="00B73438">
      <w:pPr>
        <w:pStyle w:val="FootnoteText"/>
        <w:ind w:left="0" w:firstLine="0"/>
        <w:rPr>
          <w:lang w:val="en-US"/>
        </w:rPr>
      </w:pPr>
      <w:r>
        <w:rPr>
          <w:rStyle w:val="FootnoteReference"/>
        </w:rPr>
        <w:footnoteRef/>
      </w:r>
      <w:r>
        <w:t xml:space="preserve"> COVID-19 and associated lockdowns and travel restrictions are likely to have influenced people’s perception of whether the internet is essential. During the pandemic, </w:t>
      </w:r>
      <w:r>
        <w:rPr>
          <w:lang w:val="en-US"/>
        </w:rPr>
        <w:t>the internet became critical for work, entertainment, accessing services and staying in contact with others.</w:t>
      </w:r>
    </w:p>
  </w:footnote>
  <w:footnote w:id="8">
    <w:p w14:paraId="40A0B277" w14:textId="3AC4E6BE" w:rsidR="005D319E" w:rsidRPr="008C0593" w:rsidRDefault="005D319E" w:rsidP="00827E57">
      <w:pPr>
        <w:pStyle w:val="FootnoteText"/>
        <w:ind w:left="0" w:firstLine="0"/>
        <w:rPr>
          <w:lang w:val="en-US"/>
        </w:rPr>
      </w:pPr>
      <w:r>
        <w:rPr>
          <w:rStyle w:val="FootnoteReference"/>
        </w:rPr>
        <w:footnoteRef/>
      </w:r>
      <w:r>
        <w:t xml:space="preserve"> </w:t>
      </w:r>
      <w:r>
        <w:rPr>
          <w:lang w:val="en-US"/>
        </w:rPr>
        <w:t>HILDA does not collect information on the types of internet access available at the home (for example, fixed-wireless, fixed line or mobile broadband), which may explain some of the variation in satisfaction across rural and urban areas.</w:t>
      </w:r>
    </w:p>
  </w:footnote>
  <w:footnote w:id="9">
    <w:p w14:paraId="06A8D120" w14:textId="77777777" w:rsidR="005D319E" w:rsidRPr="009545E4" w:rsidRDefault="005D319E">
      <w:pPr>
        <w:pStyle w:val="FootnoteText"/>
        <w:rPr>
          <w:lang w:val="en-US"/>
        </w:rPr>
      </w:pPr>
      <w:r>
        <w:rPr>
          <w:rStyle w:val="FootnoteReference"/>
        </w:rPr>
        <w:footnoteRef/>
      </w:r>
      <w:r>
        <w:t xml:space="preserve"> Five</w:t>
      </w:r>
      <w:r>
        <w:rPr>
          <w:lang w:val="en-US"/>
        </w:rPr>
        <w:t xml:space="preserve"> technologies were presented in the study which included apps, an online portal and webpages.</w:t>
      </w:r>
    </w:p>
  </w:footnote>
  <w:footnote w:id="10">
    <w:p w14:paraId="156B63A3" w14:textId="54638020" w:rsidR="005D319E" w:rsidRPr="00047BF2" w:rsidRDefault="005D319E" w:rsidP="00B93E2D">
      <w:pPr>
        <w:pStyle w:val="FootnoteText"/>
        <w:ind w:left="142" w:hanging="142"/>
        <w:rPr>
          <w:rFonts w:ascii="Helvetica" w:hAnsi="Helvetica"/>
          <w:color w:val="auto"/>
          <w:shd w:val="clear" w:color="auto" w:fill="FFFFFF"/>
        </w:rPr>
      </w:pPr>
      <w:r w:rsidRPr="00E774FF">
        <w:rPr>
          <w:rStyle w:val="FootnoteReference"/>
        </w:rPr>
        <w:footnoteRef/>
      </w:r>
      <w:r w:rsidRPr="00E774FF">
        <w:t xml:space="preserve"> </w:t>
      </w:r>
      <w:r w:rsidRPr="0008327C">
        <w:t xml:space="preserve">Information on people with </w:t>
      </w:r>
      <w:r w:rsidRPr="00047BF2">
        <w:rPr>
          <w:color w:val="auto"/>
        </w:rPr>
        <w:t xml:space="preserve">disability and </w:t>
      </w:r>
      <w:r>
        <w:rPr>
          <w:color w:val="auto"/>
        </w:rPr>
        <w:t>those</w:t>
      </w:r>
      <w:r w:rsidRPr="00047BF2">
        <w:rPr>
          <w:color w:val="auto"/>
        </w:rPr>
        <w:t xml:space="preserve"> with long-term health condition</w:t>
      </w:r>
      <w:r>
        <w:rPr>
          <w:color w:val="auto"/>
        </w:rPr>
        <w:t>s</w:t>
      </w:r>
      <w:r w:rsidRPr="00047BF2">
        <w:rPr>
          <w:rFonts w:cstheme="minorHAnsi"/>
          <w:color w:val="auto"/>
          <w:lang w:val="en-US"/>
        </w:rPr>
        <w:t xml:space="preserve"> is collected together in the HILDA survey. Respondents were provided with a list of impairments and asked, ‘</w:t>
      </w:r>
      <w:r w:rsidRPr="00047BF2">
        <w:rPr>
          <w:rFonts w:cstheme="minorHAnsi"/>
          <w:i/>
          <w:color w:val="auto"/>
          <w:shd w:val="clear" w:color="auto" w:fill="FFFFFF"/>
        </w:rPr>
        <w:t xml:space="preserve">Do you have any long-term health condition, impairment or disability (such as [those provided]) that restricts you in your everyday activities, and has lasted or is likely to last, for 6 months or more?’ </w:t>
      </w:r>
      <w:r w:rsidRPr="00047BF2">
        <w:rPr>
          <w:rFonts w:cstheme="minorHAnsi"/>
          <w:color w:val="auto"/>
          <w:shd w:val="clear" w:color="auto" w:fill="FFFFFF"/>
        </w:rPr>
        <w:t>Some example impairments included difficulty gripping things, hearing problems, chronic pain and difficulty breathing.</w:t>
      </w:r>
    </w:p>
  </w:footnote>
  <w:footnote w:id="11">
    <w:p w14:paraId="53DA21BB" w14:textId="01E3FF23" w:rsidR="005D319E" w:rsidRDefault="005D319E" w:rsidP="00394BA0">
      <w:pPr>
        <w:pStyle w:val="FootnoteText"/>
      </w:pPr>
      <w:r w:rsidRPr="00940E20">
        <w:rPr>
          <w:rStyle w:val="FootnoteReference"/>
        </w:rPr>
        <w:footnoteRef/>
      </w:r>
      <w:r w:rsidRPr="00940E20">
        <w:t xml:space="preserve"> Non-employed people refer</w:t>
      </w:r>
      <w:r>
        <w:t>s</w:t>
      </w:r>
      <w:r w:rsidRPr="00940E20">
        <w:t xml:space="preserve"> to anyone aged 15</w:t>
      </w:r>
      <w:r>
        <w:t xml:space="preserve"> years and older</w:t>
      </w:r>
      <w:r w:rsidRPr="00940E20">
        <w:t xml:space="preserve"> who is not in a job, such as unemployed Australians and those not in the labour force, including retirees, students, and those engaged in household duties.</w:t>
      </w:r>
    </w:p>
  </w:footnote>
  <w:footnote w:id="12">
    <w:p w14:paraId="42A6BD58" w14:textId="79769A86" w:rsidR="005D319E" w:rsidRDefault="005D319E">
      <w:pPr>
        <w:pStyle w:val="FootnoteText"/>
      </w:pPr>
      <w:r>
        <w:rPr>
          <w:rStyle w:val="FootnoteReference"/>
        </w:rPr>
        <w:footnoteRef/>
      </w:r>
      <w:r>
        <w:t xml:space="preserve"> HILDA </w:t>
      </w:r>
      <w:r w:rsidRPr="00312DF0">
        <w:t>survey does not sample very remote areas</w:t>
      </w:r>
      <w:r>
        <w:t>, so rural Australians living in these areas may be underrepresented.</w:t>
      </w:r>
    </w:p>
  </w:footnote>
  <w:footnote w:id="13">
    <w:p w14:paraId="0A794133" w14:textId="77777777" w:rsidR="005D319E" w:rsidRPr="009545E4" w:rsidRDefault="005D319E" w:rsidP="00C02E30">
      <w:pPr>
        <w:pStyle w:val="FootnoteText"/>
        <w:ind w:left="0" w:firstLine="0"/>
        <w:rPr>
          <w:lang w:val="en-US"/>
        </w:rPr>
      </w:pPr>
      <w:r w:rsidRPr="00506AE7">
        <w:rPr>
          <w:rStyle w:val="FootnoteReference"/>
        </w:rPr>
        <w:footnoteRef/>
      </w:r>
      <w:r w:rsidRPr="00506AE7">
        <w:t xml:space="preserve"> </w:t>
      </w:r>
      <w:r w:rsidRPr="009545E4">
        <w:t xml:space="preserve">The </w:t>
      </w:r>
      <w:r w:rsidRPr="00506AE7">
        <w:t>ASGC 2001 Section of State variable</w:t>
      </w:r>
      <w:r w:rsidRPr="009545E4">
        <w:t xml:space="preserve"> was</w:t>
      </w:r>
      <w:r w:rsidRPr="00506AE7">
        <w:t xml:space="preserve"> used </w:t>
      </w:r>
      <w:r w:rsidRPr="009545E4">
        <w:t>to categorise</w:t>
      </w:r>
      <w:r w:rsidRPr="00506AE7">
        <w:t xml:space="preserve"> households as either urban or rural. Urban households are those located in </w:t>
      </w:r>
      <w:r w:rsidRPr="00506AE7">
        <w:rPr>
          <w:lang w:val="en-US"/>
        </w:rPr>
        <w:t>major urban or other urban areas, and rural households</w:t>
      </w:r>
      <w:r>
        <w:rPr>
          <w:lang w:val="en-US"/>
        </w:rPr>
        <w:t xml:space="preserve"> are</w:t>
      </w:r>
      <w:r w:rsidRPr="00506AE7">
        <w:rPr>
          <w:lang w:val="en-US"/>
        </w:rPr>
        <w:t xml:space="preserve"> from areas of a bounded locality or rural balance.</w:t>
      </w:r>
    </w:p>
  </w:footnote>
  <w:footnote w:id="14">
    <w:p w14:paraId="68C6F54D" w14:textId="4A258A80" w:rsidR="005D319E" w:rsidRDefault="005D319E" w:rsidP="00C02E30">
      <w:pPr>
        <w:pStyle w:val="FootnoteText"/>
        <w:ind w:left="0" w:firstLine="0"/>
      </w:pPr>
      <w:r>
        <w:rPr>
          <w:rStyle w:val="FootnoteReference"/>
        </w:rPr>
        <w:footnoteRef/>
      </w:r>
      <w:r>
        <w:t xml:space="preserve"> Some parts of rural Australia are more likely to use satellite internet services which cost more than equivalent fixed-line broadband services available in urban areas. In rural Australia, there are fewer telecommunication providers, and therefore less competition.</w:t>
      </w:r>
    </w:p>
  </w:footnote>
  <w:footnote w:id="15">
    <w:p w14:paraId="33BD7885" w14:textId="2F3E3292" w:rsidR="005D319E" w:rsidRPr="00C849BB" w:rsidRDefault="005D319E" w:rsidP="00C849BB">
      <w:pPr>
        <w:rPr>
          <w:sz w:val="18"/>
          <w:szCs w:val="18"/>
          <w:highlight w:val="yellow"/>
        </w:rPr>
      </w:pPr>
      <w:r w:rsidRPr="002019ED">
        <w:rPr>
          <w:rStyle w:val="FootnoteReference"/>
          <w:sz w:val="18"/>
          <w:szCs w:val="18"/>
        </w:rPr>
        <w:footnoteRef/>
      </w:r>
      <w:r w:rsidRPr="002019ED">
        <w:rPr>
          <w:sz w:val="18"/>
          <w:szCs w:val="18"/>
        </w:rPr>
        <w:t xml:space="preserve"> </w:t>
      </w:r>
      <w:r>
        <w:rPr>
          <w:sz w:val="18"/>
          <w:szCs w:val="18"/>
        </w:rPr>
        <w:t>HILDA data show</w:t>
      </w:r>
      <w:r w:rsidRPr="002019ED">
        <w:rPr>
          <w:sz w:val="18"/>
          <w:szCs w:val="18"/>
        </w:rPr>
        <w:t xml:space="preserve"> a clear relationship between people’s satisfaction with their home internet connection, and the perceived quality of the device they use to access the internet. People using a poor-quality device are much more likely to be dissatisfied with their internet connection. This might be expected, as </w:t>
      </w:r>
      <w:r>
        <w:rPr>
          <w:sz w:val="18"/>
          <w:szCs w:val="18"/>
        </w:rPr>
        <w:t xml:space="preserve">persons with lower incomes </w:t>
      </w:r>
      <w:r w:rsidRPr="002019ED">
        <w:rPr>
          <w:sz w:val="18"/>
          <w:szCs w:val="18"/>
        </w:rPr>
        <w:t>who cannot afford a new or high-quality device may also be on a low</w:t>
      </w:r>
      <w:r>
        <w:rPr>
          <w:sz w:val="18"/>
          <w:szCs w:val="18"/>
        </w:rPr>
        <w:t>-</w:t>
      </w:r>
      <w:r w:rsidRPr="002019ED">
        <w:rPr>
          <w:sz w:val="18"/>
          <w:szCs w:val="18"/>
        </w:rPr>
        <w:t xml:space="preserve">speed internet plan. However, this relationship could also demonstrate how slow response times on an older or worn device are potentially mistaken for </w:t>
      </w:r>
      <w:r>
        <w:rPr>
          <w:sz w:val="18"/>
          <w:szCs w:val="18"/>
        </w:rPr>
        <w:t xml:space="preserve">the slower speed or </w:t>
      </w:r>
      <w:r w:rsidRPr="002019ED">
        <w:rPr>
          <w:sz w:val="18"/>
          <w:szCs w:val="18"/>
        </w:rPr>
        <w:t>high latency o</w:t>
      </w:r>
      <w:r>
        <w:rPr>
          <w:sz w:val="18"/>
          <w:szCs w:val="18"/>
        </w:rPr>
        <w:t>f</w:t>
      </w:r>
      <w:r w:rsidRPr="002019ED">
        <w:rPr>
          <w:sz w:val="18"/>
          <w:szCs w:val="18"/>
        </w:rPr>
        <w:t xml:space="preserve"> an internet connection, or vice versa.</w:t>
      </w:r>
    </w:p>
  </w:footnote>
  <w:footnote w:id="16">
    <w:p w14:paraId="172DE35C" w14:textId="77777777" w:rsidR="00E5200D" w:rsidRDefault="00E5200D" w:rsidP="00E5200D">
      <w:pPr>
        <w:pStyle w:val="FootnoteText"/>
        <w:ind w:left="0" w:firstLine="0"/>
      </w:pPr>
      <w:r>
        <w:rPr>
          <w:rStyle w:val="FootnoteReference"/>
        </w:rPr>
        <w:footnoteRef/>
      </w:r>
      <w:r>
        <w:t xml:space="preserve"> Household disposable income is calculated as a difference of imputed negative financial year disposable income (</w:t>
      </w:r>
      <w:r w:rsidRPr="00FA3F71">
        <w:rPr>
          <w:i/>
        </w:rPr>
        <w:t>_hifdin</w:t>
      </w:r>
      <w:r>
        <w:t>) and imputed positive financial year disposable income (</w:t>
      </w:r>
      <w:r w:rsidRPr="00FA3F71">
        <w:rPr>
          <w:i/>
        </w:rPr>
        <w:t>_hifdip</w:t>
      </w:r>
      <w:r>
        <w:t>). This variable has not been adjusted for inflation. In the logistic regression analysis, we include time dummies which control for changes in the overall price of telecommunications and inflation in household income. In total, 234 observations (1 per cent of the sample) with negative disposable income were excluded from the analysis, along with a further 412 observations with zero income (2 per cent).</w:t>
      </w:r>
    </w:p>
  </w:footnote>
  <w:footnote w:id="17">
    <w:p w14:paraId="06C54F3A" w14:textId="54A4BD10" w:rsidR="005D319E" w:rsidRDefault="005D319E" w:rsidP="00C02E30">
      <w:pPr>
        <w:pStyle w:val="FootnoteText"/>
        <w:ind w:left="0" w:firstLine="0"/>
      </w:pPr>
      <w:r w:rsidRPr="00FA3F71">
        <w:rPr>
          <w:vertAlign w:val="superscript"/>
        </w:rPr>
        <w:footnoteRef/>
      </w:r>
      <w:r w:rsidRPr="007A2A74">
        <w:rPr>
          <w:vertAlign w:val="superscript"/>
        </w:rPr>
        <w:t xml:space="preserve"> </w:t>
      </w:r>
      <w:r>
        <w:t>In practice, this meant excluding the following variables from the final regression model: state or territory of household, number of residents in household, working from home status and English proficiency. Due to sample size issues, a geographic variable on household location was constructed using the ASGS 2021 section of state classification which grouped observations into urban (major city or other urban)</w:t>
      </w:r>
      <w:r w:rsidRPr="00CD5107">
        <w:t xml:space="preserve"> </w:t>
      </w:r>
      <w:r>
        <w:t xml:space="preserve">and rural (bounded locality and rural balance) which represented 88% and 12% of the total sample, respectively. </w:t>
      </w:r>
    </w:p>
  </w:footnote>
  <w:footnote w:id="18">
    <w:p w14:paraId="5C6EA05C" w14:textId="757F75DF" w:rsidR="005D319E" w:rsidRDefault="005D319E" w:rsidP="00C02E30">
      <w:pPr>
        <w:pStyle w:val="FootnoteText"/>
        <w:ind w:left="0" w:firstLine="0"/>
      </w:pPr>
      <w:r>
        <w:rPr>
          <w:rStyle w:val="FootnoteReference"/>
        </w:rPr>
        <w:footnoteRef/>
      </w:r>
      <w:r>
        <w:t xml:space="preserve"> For comparison, in the ordinary least square regression for the explanatory variable to have statistically significant effect on the dependent variable its coefficient must be different from 0 and be statistically significant. </w:t>
      </w:r>
    </w:p>
  </w:footnote>
  <w:footnote w:id="19">
    <w:p w14:paraId="5A7D0D6E" w14:textId="77777777" w:rsidR="005D319E" w:rsidRDefault="005D319E" w:rsidP="00C02E30">
      <w:pPr>
        <w:pStyle w:val="FootnoteText"/>
        <w:ind w:left="0" w:firstLine="0"/>
      </w:pPr>
      <w:r>
        <w:rPr>
          <w:rStyle w:val="FootnoteReference"/>
        </w:rPr>
        <w:footnoteRef/>
      </w:r>
      <w:r>
        <w:t xml:space="preserve"> Duration modelling, also known as ‘survival analysis’, </w:t>
      </w:r>
      <w:r w:rsidRPr="008A3A17">
        <w:t>is a branch of statistics</w:t>
      </w:r>
      <w:r>
        <w:t xml:space="preserve"> used to analyse the</w:t>
      </w:r>
      <w:r w:rsidRPr="008A3A17">
        <w:t xml:space="preserve"> expected duration until</w:t>
      </w:r>
      <w:r>
        <w:t xml:space="preserve"> an</w:t>
      </w:r>
      <w:r w:rsidRPr="008A3A17">
        <w:t xml:space="preserve"> event occurs</w:t>
      </w:r>
      <w:r>
        <w:t xml:space="preserve">. As the events studied in some scientific disciplines often have negative outcomes, such as </w:t>
      </w:r>
      <w:r w:rsidRPr="008A3A17">
        <w:t>death</w:t>
      </w:r>
      <w:r>
        <w:t xml:space="preserve"> or</w:t>
      </w:r>
      <w:r w:rsidRPr="008A3A17">
        <w:t xml:space="preserve"> </w:t>
      </w:r>
      <w:r>
        <w:t xml:space="preserve">mechanical </w:t>
      </w:r>
      <w:r w:rsidRPr="008A3A17">
        <w:t>failure</w:t>
      </w:r>
      <w:r>
        <w:t>, the terminology used for this modelling is also often negative. In contrast, for our study, ‘failure’ occurs when a respondent gains access to the internet, while ‘survival’ and ‘censored’ means that they do not gain access to the internet.</w:t>
      </w:r>
    </w:p>
  </w:footnote>
  <w:footnote w:id="20">
    <w:p w14:paraId="0A7918FE" w14:textId="1CE3B679" w:rsidR="005D319E" w:rsidRDefault="005D319E" w:rsidP="00C02E30">
      <w:pPr>
        <w:pStyle w:val="FootnoteText"/>
        <w:ind w:left="0" w:firstLine="0"/>
      </w:pPr>
      <w:r>
        <w:rPr>
          <w:rStyle w:val="FootnoteReference"/>
        </w:rPr>
        <w:footnoteRef/>
      </w:r>
      <w:r>
        <w:t xml:space="preserve"> HILDA data capture respondents who gained and lost access to the internet multiple times. While STATA allows for the survival analysis of multiple occurrence events, this analysis is restricted to respondents who gained access to the internet for the first time in the period analysed.</w:t>
      </w:r>
    </w:p>
  </w:footnote>
  <w:footnote w:id="21">
    <w:p w14:paraId="62C08E8E" w14:textId="4EF5FB02" w:rsidR="005D319E" w:rsidRDefault="005D319E" w:rsidP="00C02E30">
      <w:pPr>
        <w:pStyle w:val="FootnoteText"/>
        <w:ind w:left="0" w:firstLine="0"/>
      </w:pPr>
      <w:r>
        <w:rPr>
          <w:rStyle w:val="FootnoteReference"/>
        </w:rPr>
        <w:footnoteRef/>
      </w:r>
      <w:r>
        <w:t xml:space="preserve"> In this study, a larger survival rate Pr(S) indicates a longer period without access to the internet, a negative event. It may be easier to interpret this number in terms of ‘failure’ rate Pr(F), which a positive event representing the probability of getting access to the internet such as Pr(F) = 1- Pr(S) where 0 &lt;Pr(F)&lt;1 and 0 &lt;Pr(S)&lt;1. If internet access is viewed as welfare-enhancing, a desired outcome in the analysis is for Pr(S) to be as low as possible and Pr(F) to be high as possible as this would indicate this group’s shorter time spent without access to the internet.</w:t>
      </w:r>
    </w:p>
  </w:footnote>
  <w:footnote w:id="22">
    <w:p w14:paraId="248B609D" w14:textId="068D3FCC" w:rsidR="005D319E" w:rsidRDefault="005D319E" w:rsidP="00C02E30">
      <w:pPr>
        <w:pStyle w:val="FootnoteText"/>
        <w:ind w:left="0" w:firstLine="0"/>
      </w:pPr>
      <w:r>
        <w:rPr>
          <w:rStyle w:val="FootnoteReference"/>
        </w:rPr>
        <w:footnoteRef/>
      </w:r>
      <w:r>
        <w:t xml:space="preserve"> The differences in survival rates were considered to be statistically significant if the p-values of the long rank test for equality of survivorship functions w</w:t>
      </w:r>
      <w:r w:rsidR="00E601FA">
        <w:t>ere</w:t>
      </w:r>
      <w:r>
        <w:t xml:space="preserve"> below 10%.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25965" w14:textId="7AB45853" w:rsidR="00A44CBA" w:rsidRDefault="00A44CBA">
    <w:pPr>
      <w:pStyle w:val="Header"/>
    </w:pPr>
    <w:r>
      <w:rPr>
        <w:noProof/>
      </w:rPr>
      <mc:AlternateContent>
        <mc:Choice Requires="wps">
          <w:drawing>
            <wp:anchor distT="0" distB="0" distL="0" distR="0" simplePos="0" relativeHeight="251670528" behindDoc="0" locked="0" layoutInCell="1" allowOverlap="1" wp14:anchorId="3152CF81" wp14:editId="41E66828">
              <wp:simplePos x="635" y="635"/>
              <wp:positionH relativeFrom="page">
                <wp:align>center</wp:align>
              </wp:positionH>
              <wp:positionV relativeFrom="page">
                <wp:align>top</wp:align>
              </wp:positionV>
              <wp:extent cx="972820" cy="509270"/>
              <wp:effectExtent l="0" t="0" r="17780" b="5080"/>
              <wp:wrapNone/>
              <wp:docPr id="1158393837"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2820" cy="509270"/>
                      </a:xfrm>
                      <a:prstGeom prst="rect">
                        <a:avLst/>
                      </a:prstGeom>
                      <a:noFill/>
                      <a:ln>
                        <a:noFill/>
                      </a:ln>
                    </wps:spPr>
                    <wps:txbx>
                      <w:txbxContent>
                        <w:p w14:paraId="6B17368E"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52CF81" id="_x0000_t202" coordsize="21600,21600" o:spt="202" path="m,l,21600r21600,l21600,xe">
              <v:stroke joinstyle="miter"/>
              <v:path gradientshapeok="t" o:connecttype="rect"/>
            </v:shapetype>
            <v:shape id="Text Box 2" o:spid="_x0000_s1026" type="#_x0000_t202" alt="UNOFFICIAL" style="position:absolute;left:0;text-align:left;margin-left:0;margin-top:0;width:76.6pt;height:40.1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" filled="f" stroked="f">
              <v:textbox style="mso-fit-shape-to-text:t" inset="0,15pt,0,0">
                <w:txbxContent>
                  <w:p w14:paraId="6B17368E"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2EC4" w14:textId="02AAB944" w:rsidR="005D319E" w:rsidRDefault="00A44CBA" w:rsidP="00D86E40">
    <w:pPr>
      <w:pStyle w:val="Header"/>
      <w:jc w:val="left"/>
    </w:pPr>
    <w:r>
      <w:rPr>
        <w:noProof/>
      </w:rPr>
      <mc:AlternateContent>
        <mc:Choice Requires="wps">
          <w:drawing>
            <wp:anchor distT="0" distB="0" distL="0" distR="0" simplePos="0" relativeHeight="251681792" behindDoc="0" locked="0" layoutInCell="1" allowOverlap="1" wp14:anchorId="794C9126" wp14:editId="5102E75C">
              <wp:simplePos x="635" y="635"/>
              <wp:positionH relativeFrom="page">
                <wp:align>center</wp:align>
              </wp:positionH>
              <wp:positionV relativeFrom="page">
                <wp:align>top</wp:align>
              </wp:positionV>
              <wp:extent cx="972820" cy="509270"/>
              <wp:effectExtent l="0" t="0" r="17780" b="5080"/>
              <wp:wrapNone/>
              <wp:docPr id="63368631"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2820" cy="509270"/>
                      </a:xfrm>
                      <a:prstGeom prst="rect">
                        <a:avLst/>
                      </a:prstGeom>
                      <a:noFill/>
                      <a:ln>
                        <a:noFill/>
                      </a:ln>
                    </wps:spPr>
                    <wps:txbx>
                      <w:txbxContent>
                        <w:p w14:paraId="050F508F"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4C9126" id="_x0000_t202" coordsize="21600,21600" o:spt="202" path="m,l,21600r21600,l21600,xe">
              <v:stroke joinstyle="miter"/>
              <v:path gradientshapeok="t" o:connecttype="rect"/>
            </v:shapetype>
            <v:shape id="Text Box 3" o:spid="_x0000_s1027" type="#_x0000_t202" alt="UNOFFICIAL" style="position:absolute;margin-left:0;margin-top:0;width:76.6pt;height:40.1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" filled="f" stroked="f">
              <v:textbox style="mso-fit-shape-to-text:t" inset="0,15pt,0,0">
                <w:txbxContent>
                  <w:p w14:paraId="050F508F"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A0B64" w14:textId="4DBB625A" w:rsidR="005D319E" w:rsidRDefault="00A44CBA" w:rsidP="00546218">
    <w:pPr>
      <w:pStyle w:val="Header"/>
      <w:spacing w:after="1320"/>
    </w:pPr>
    <w:r>
      <w:rPr>
        <w:noProof/>
      </w:rPr>
      <mc:AlternateContent>
        <mc:Choice Requires="wps">
          <w:drawing>
            <wp:anchor distT="0" distB="0" distL="0" distR="0" simplePos="0" relativeHeight="251669504" behindDoc="0" locked="0" layoutInCell="1" allowOverlap="1" wp14:anchorId="635A4FDA" wp14:editId="76155955">
              <wp:simplePos x="635" y="635"/>
              <wp:positionH relativeFrom="page">
                <wp:align>center</wp:align>
              </wp:positionH>
              <wp:positionV relativeFrom="page">
                <wp:align>top</wp:align>
              </wp:positionV>
              <wp:extent cx="972820" cy="509270"/>
              <wp:effectExtent l="0" t="0" r="17780" b="5080"/>
              <wp:wrapNone/>
              <wp:docPr id="511044946"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2820" cy="509270"/>
                      </a:xfrm>
                      <a:prstGeom prst="rect">
                        <a:avLst/>
                      </a:prstGeom>
                      <a:noFill/>
                      <a:ln>
                        <a:noFill/>
                      </a:ln>
                    </wps:spPr>
                    <wps:txbx>
                      <w:txbxContent>
                        <w:p w14:paraId="0EEA0C03"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5A4FDA" id="_x0000_t202" coordsize="21600,21600" o:spt="202" path="m,l,21600r21600,l21600,xe">
              <v:stroke joinstyle="miter"/>
              <v:path gradientshapeok="t" o:connecttype="rect"/>
            </v:shapetype>
            <v:shape id="Text Box 1" o:spid="_x0000_s1030" type="#_x0000_t202" alt="UNOFFICIAL" style="position:absolute;left:0;text-align:left;margin-left:0;margin-top:0;width:76.6pt;height:40.1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" filled="f" stroked="f">
              <v:textbox style="mso-fit-shape-to-text:t" inset="0,15pt,0,0">
                <w:txbxContent>
                  <w:p w14:paraId="0EEA0C03" w14:textId="77777777"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CAD0F" w14:textId="4BD0E52E" w:rsidR="005D319E" w:rsidRDefault="00A44CBA" w:rsidP="00D86E40">
    <w:pPr>
      <w:pStyle w:val="Header"/>
      <w:jc w:val="left"/>
    </w:pPr>
    <w:r>
      <w:rPr>
        <w:noProof/>
      </w:rPr>
      <mc:AlternateContent>
        <mc:Choice Requires="wps">
          <w:drawing>
            <wp:anchor distT="0" distB="0" distL="0" distR="0" simplePos="0" relativeHeight="251676672" behindDoc="0" locked="0" layoutInCell="1" allowOverlap="1" wp14:anchorId="30B08371" wp14:editId="168FF769">
              <wp:simplePos x="635" y="635"/>
              <wp:positionH relativeFrom="page">
                <wp:align>center</wp:align>
              </wp:positionH>
              <wp:positionV relativeFrom="page">
                <wp:align>top</wp:align>
              </wp:positionV>
              <wp:extent cx="972820" cy="509270"/>
              <wp:effectExtent l="0" t="0" r="17780" b="5080"/>
              <wp:wrapNone/>
              <wp:docPr id="13725698"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2820" cy="509270"/>
                      </a:xfrm>
                      <a:prstGeom prst="rect">
                        <a:avLst/>
                      </a:prstGeom>
                      <a:noFill/>
                      <a:ln>
                        <a:noFill/>
                      </a:ln>
                    </wps:spPr>
                    <wps:txbx>
                      <w:txbxContent>
                        <w:p w14:paraId="5E99E4CC" w14:textId="50EB4F9C"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B08371" id="_x0000_t202" coordsize="21600,21600" o:spt="202" path="m,l,21600r21600,l21600,xe">
              <v:stroke joinstyle="miter"/>
              <v:path gradientshapeok="t" o:connecttype="rect"/>
            </v:shapetype>
            <v:shape id="Text Box 4" o:spid="_x0000_s1033" type="#_x0000_t202" alt="UNOFFICIAL" style="position:absolute;margin-left:0;margin-top:0;width:76.6pt;height:40.1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" filled="f" stroked="f">
              <v:textbox style="mso-fit-shape-to-text:t" inset="0,15pt,0,0">
                <w:txbxContent>
                  <w:p w14:paraId="5E99E4CC" w14:textId="50EB4F9C"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5F20A" w14:textId="18D0CB55" w:rsidR="005D319E" w:rsidRPr="00D86E40" w:rsidRDefault="00A44CBA" w:rsidP="00D86E40">
    <w:pPr>
      <w:pStyle w:val="Header"/>
    </w:pPr>
    <w:r>
      <w:rPr>
        <w:noProof/>
      </w:rPr>
      <mc:AlternateContent>
        <mc:Choice Requires="wps">
          <w:drawing>
            <wp:anchor distT="0" distB="0" distL="0" distR="0" simplePos="0" relativeHeight="251696128" behindDoc="0" locked="0" layoutInCell="1" allowOverlap="1" wp14:anchorId="42696AEE" wp14:editId="699BA217">
              <wp:simplePos x="650513" y="214792"/>
              <wp:positionH relativeFrom="page">
                <wp:align>center</wp:align>
              </wp:positionH>
              <wp:positionV relativeFrom="page">
                <wp:align>top</wp:align>
              </wp:positionV>
              <wp:extent cx="972820" cy="509270"/>
              <wp:effectExtent l="0" t="0" r="17780" b="5080"/>
              <wp:wrapNone/>
              <wp:docPr id="122278921" name="Text Box 6"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2820" cy="509270"/>
                      </a:xfrm>
                      <a:prstGeom prst="rect">
                        <a:avLst/>
                      </a:prstGeom>
                      <a:noFill/>
                      <a:ln>
                        <a:noFill/>
                      </a:ln>
                    </wps:spPr>
                    <wps:txbx>
                      <w:txbxContent>
                        <w:p w14:paraId="3D74E513" w14:textId="4884E1F1"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696AEE" id="_x0000_t202" coordsize="21600,21600" o:spt="202" path="m,l,21600r21600,l21600,xe">
              <v:stroke joinstyle="miter"/>
              <v:path gradientshapeok="t" o:connecttype="rect"/>
            </v:shapetype>
            <v:shape id="Text Box 6" o:spid="_x0000_s1035" type="#_x0000_t202" alt="UNOFFICIAL" style="position:absolute;left:0;text-align:left;margin-left:0;margin-top:0;width:76.6pt;height:40.1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" filled="f" stroked="f">
              <v:textbox style="mso-fit-shape-to-text:t" inset="0,15pt,0,0">
                <w:txbxContent>
                  <w:p w14:paraId="3D74E513" w14:textId="4884E1F1"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A12D6" w14:textId="75D2AD61" w:rsidR="005D319E" w:rsidRDefault="00A44CBA" w:rsidP="00827492">
    <w:pPr>
      <w:pStyle w:val="SecurityMarker"/>
    </w:pPr>
    <w:r>
      <w:rPr>
        <w:noProof/>
      </w:rPr>
      <mc:AlternateContent>
        <mc:Choice Requires="wps">
          <w:drawing>
            <wp:anchor distT="0" distB="0" distL="0" distR="0" simplePos="0" relativeHeight="251662336" behindDoc="0" locked="0" layoutInCell="1" allowOverlap="1" wp14:anchorId="2E525FBF" wp14:editId="60BAEDE5">
              <wp:simplePos x="635" y="635"/>
              <wp:positionH relativeFrom="page">
                <wp:align>center</wp:align>
              </wp:positionH>
              <wp:positionV relativeFrom="page">
                <wp:align>top</wp:align>
              </wp:positionV>
              <wp:extent cx="972820" cy="509270"/>
              <wp:effectExtent l="0" t="0" r="17780" b="5080"/>
              <wp:wrapNone/>
              <wp:docPr id="1398121707"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72820" cy="509270"/>
                      </a:xfrm>
                      <a:prstGeom prst="rect">
                        <a:avLst/>
                      </a:prstGeom>
                      <a:noFill/>
                      <a:ln>
                        <a:noFill/>
                      </a:ln>
                    </wps:spPr>
                    <wps:txbx>
                      <w:txbxContent>
                        <w:p w14:paraId="015F9267" w14:textId="4A802ADF"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525FBF" id="_x0000_t202" coordsize="21600,21600" o:spt="202" path="m,l,21600r21600,l21600,xe">
              <v:stroke joinstyle="miter"/>
              <v:path gradientshapeok="t" o:connecttype="rect"/>
            </v:shapetype>
            <v:shape id="Text Box 5" o:spid="_x0000_s1036" type="#_x0000_t202" alt="UNOFFICIAL" style="position:absolute;left:0;text-align:left;margin-left:0;margin-top:0;width:76.6pt;height:40.1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" filled="f" stroked="f">
              <v:textbox style="mso-fit-shape-to-text:t" inset="0,15pt,0,0">
                <w:txbxContent>
                  <w:p w14:paraId="015F9267" w14:textId="4A802ADF" w:rsidR="00A44CBA" w:rsidRPr="00A44CBA" w:rsidRDefault="00A44CBA" w:rsidP="00A44CBA">
                    <w:pPr>
                      <w:spacing w:after="0"/>
                      <w:rPr>
                        <w:rFonts w:ascii="Aptos" w:eastAsia="Aptos" w:hAnsi="Aptos" w:cs="Aptos"/>
                        <w:noProof/>
                        <w:color w:val="FF0000"/>
                        <w:sz w:val="28"/>
                        <w:szCs w:val="28"/>
                      </w:rPr>
                    </w:pPr>
                    <w:r w:rsidRPr="00A44CBA">
                      <w:rPr>
                        <w:rFonts w:ascii="Aptos" w:eastAsia="Aptos" w:hAnsi="Aptos" w:cs="Aptos"/>
                        <w:noProof/>
                        <w:color w:val="FF0000"/>
                        <w:sz w:val="28"/>
                        <w:szCs w:val="28"/>
                      </w:rPr>
                      <w:t>UNOFFICIAL</w:t>
                    </w:r>
                  </w:p>
                </w:txbxContent>
              </v:textbox>
              <w10:wrap anchorx="page" anchory="page"/>
            </v:shape>
          </w:pict>
        </mc:Fallback>
      </mc:AlternateContent>
    </w:r>
  </w:p>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56F8EE74" w14:textId="77777777" w:rsidR="005D319E" w:rsidRDefault="005D319E" w:rsidP="00827492">
        <w:pPr>
          <w:pStyle w:val="SecurityMarker"/>
        </w:pPr>
        <w:r>
          <w:t>OFFICIAL / OFFICIAL: SENSITIVE / PROTECTEDSELECT THE CLASSIFICATION MARKER ABOVE THAT APPLIES TO YOUR DOCUMENT, THEN DELETE THE OTHERS AND THIS TEXT&gt;</w:t>
        </w:r>
      </w:p>
    </w:sdtContent>
  </w:sdt>
  <w:p w14:paraId="24016C98" w14:textId="69B976AE" w:rsidR="005D319E" w:rsidRDefault="00492FF0" w:rsidP="00BA24FB">
    <w:pPr>
      <w:pStyle w:val="Header"/>
      <w:spacing w:after="720"/>
    </w:pPr>
    <w:fldSimple w:instr=" STYLEREF  &quot;Heading 1&quot; \l  \* MERGEFORMAT ">
      <w:r>
        <w:rPr>
          <w:noProof/>
        </w:rPr>
        <w:t>Abstract</w:t>
      </w:r>
    </w:fldSimple>
    <w:bookmarkStart w:id="106" w:name="_Toc175133922"/>
    <w:bookmarkEnd w:id="10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43318"/>
    <w:multiLevelType w:val="multilevel"/>
    <w:tmpl w:val="CF94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9BE6EB5"/>
    <w:multiLevelType w:val="hybridMultilevel"/>
    <w:tmpl w:val="B1022B54"/>
    <w:lvl w:ilvl="0" w:tplc="384642C4">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621AED"/>
    <w:multiLevelType w:val="multilevel"/>
    <w:tmpl w:val="C2EED61A"/>
    <w:numStyleLink w:val="NumberedHeadings"/>
  </w:abstractNum>
  <w:abstractNum w:abstractNumId="14" w15:restartNumberingAfterBreak="0">
    <w:nsid w:val="1B287933"/>
    <w:multiLevelType w:val="hybridMultilevel"/>
    <w:tmpl w:val="C3A41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3F5E5E"/>
    <w:multiLevelType w:val="hybridMultilevel"/>
    <w:tmpl w:val="0D0A8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CC3C21"/>
    <w:multiLevelType w:val="multilevel"/>
    <w:tmpl w:val="EE48FC9C"/>
    <w:styleLink w:val="Style1"/>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B72CCB"/>
    <w:multiLevelType w:val="hybridMultilevel"/>
    <w:tmpl w:val="3C6A3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A51938"/>
    <w:multiLevelType w:val="multilevel"/>
    <w:tmpl w:val="298C34E4"/>
    <w:numStyleLink w:val="AppendixNumbers"/>
  </w:abstractNum>
  <w:abstractNum w:abstractNumId="21" w15:restartNumberingAfterBreak="0">
    <w:nsid w:val="3E5B6593"/>
    <w:multiLevelType w:val="hybridMultilevel"/>
    <w:tmpl w:val="76E0D0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019342E"/>
    <w:multiLevelType w:val="hybridMultilevel"/>
    <w:tmpl w:val="200850BC"/>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4"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44B2B9E"/>
    <w:multiLevelType w:val="multilevel"/>
    <w:tmpl w:val="EE48FC9C"/>
    <w:numStyleLink w:val="Style1"/>
  </w:abstractNum>
  <w:abstractNum w:abstractNumId="26" w15:restartNumberingAfterBreak="0">
    <w:nsid w:val="4CE3710B"/>
    <w:multiLevelType w:val="hybridMultilevel"/>
    <w:tmpl w:val="F890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E46D8F"/>
    <w:multiLevelType w:val="hybridMultilevel"/>
    <w:tmpl w:val="BB6C9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7437F0"/>
    <w:multiLevelType w:val="multilevel"/>
    <w:tmpl w:val="62D850C8"/>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B4F3BFB"/>
    <w:multiLevelType w:val="hybridMultilevel"/>
    <w:tmpl w:val="BAF034B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1" w15:restartNumberingAfterBreak="0">
    <w:nsid w:val="5BC4465F"/>
    <w:multiLevelType w:val="hybridMultilevel"/>
    <w:tmpl w:val="FD146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E821DF"/>
    <w:multiLevelType w:val="hybridMultilevel"/>
    <w:tmpl w:val="76B803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CBF5414"/>
    <w:multiLevelType w:val="hybridMultilevel"/>
    <w:tmpl w:val="84063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5B5AA6"/>
    <w:multiLevelType w:val="hybridMultilevel"/>
    <w:tmpl w:val="3F065830"/>
    <w:lvl w:ilvl="0" w:tplc="144E799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283"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7612F12"/>
    <w:multiLevelType w:val="multilevel"/>
    <w:tmpl w:val="3AFC2372"/>
    <w:lvl w:ilvl="0">
      <w:start w:val="1"/>
      <w:numFmt w:val="bullet"/>
      <w:lvlText w:val=""/>
      <w:lvlJc w:val="left"/>
      <w:pPr>
        <w:ind w:left="566" w:hanging="283"/>
      </w:pPr>
      <w:rPr>
        <w:rFonts w:ascii="Symbol" w:hAnsi="Symbol" w:hint="default"/>
        <w:color w:val="auto"/>
      </w:rPr>
    </w:lvl>
    <w:lvl w:ilvl="1">
      <w:start w:val="1"/>
      <w:numFmt w:val="bullet"/>
      <w:lvlText w:val=""/>
      <w:lvlJc w:val="left"/>
      <w:pPr>
        <w:ind w:left="566" w:hanging="283"/>
      </w:pPr>
      <w:rPr>
        <w:rFonts w:ascii="Symbol" w:hAnsi="Symbol" w:hint="default"/>
        <w:color w:val="auto"/>
      </w:rPr>
    </w:lvl>
    <w:lvl w:ilvl="2">
      <w:start w:val="1"/>
      <w:numFmt w:val="bullet"/>
      <w:lvlText w:val="□"/>
      <w:lvlJc w:val="left"/>
      <w:pPr>
        <w:ind w:left="566" w:hanging="283"/>
      </w:pPr>
      <w:rPr>
        <w:rFonts w:ascii="Calibri" w:hAnsi="Calibri" w:hint="default"/>
      </w:rPr>
    </w:lvl>
    <w:lvl w:ilvl="3">
      <w:start w:val="1"/>
      <w:numFmt w:val="bullet"/>
      <w:lvlText w:val=""/>
      <w:lvlJc w:val="left"/>
      <w:pPr>
        <w:ind w:left="1439" w:hanging="360"/>
      </w:pPr>
      <w:rPr>
        <w:rFonts w:ascii="Symbol" w:hAnsi="Symbol" w:hint="default"/>
      </w:rPr>
    </w:lvl>
    <w:lvl w:ilvl="4">
      <w:start w:val="1"/>
      <w:numFmt w:val="lowerLetter"/>
      <w:lvlText w:val="(%5)"/>
      <w:lvlJc w:val="left"/>
      <w:pPr>
        <w:ind w:left="1799" w:hanging="360"/>
      </w:pPr>
      <w:rPr>
        <w:rFonts w:hint="default"/>
      </w:rPr>
    </w:lvl>
    <w:lvl w:ilvl="5">
      <w:start w:val="1"/>
      <w:numFmt w:val="lowerRoman"/>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38" w15:restartNumberingAfterBreak="0">
    <w:nsid w:val="6B893457"/>
    <w:multiLevelType w:val="multilevel"/>
    <w:tmpl w:val="72C2D8CE"/>
    <w:lvl w:ilvl="0">
      <w:start w:val="1"/>
      <w:numFmt w:val="bullet"/>
      <w:lvlText w:val=""/>
      <w:lvlJc w:val="left"/>
      <w:pPr>
        <w:ind w:left="566" w:hanging="283"/>
      </w:pPr>
      <w:rPr>
        <w:rFonts w:ascii="Wingdings" w:hAnsi="Wingdings" w:hint="default"/>
        <w:color w:val="auto"/>
      </w:rPr>
    </w:lvl>
    <w:lvl w:ilvl="1">
      <w:start w:val="1"/>
      <w:numFmt w:val="bullet"/>
      <w:lvlText w:val=""/>
      <w:lvlJc w:val="left"/>
      <w:pPr>
        <w:ind w:left="566" w:hanging="283"/>
      </w:pPr>
      <w:rPr>
        <w:rFonts w:ascii="Symbol" w:hAnsi="Symbol" w:hint="default"/>
        <w:color w:val="auto"/>
      </w:rPr>
    </w:lvl>
    <w:lvl w:ilvl="2">
      <w:start w:val="1"/>
      <w:numFmt w:val="bullet"/>
      <w:lvlText w:val="□"/>
      <w:lvlJc w:val="left"/>
      <w:pPr>
        <w:ind w:left="566" w:hanging="283"/>
      </w:pPr>
      <w:rPr>
        <w:rFonts w:ascii="Calibri" w:hAnsi="Calibri" w:hint="default"/>
      </w:rPr>
    </w:lvl>
    <w:lvl w:ilvl="3">
      <w:start w:val="1"/>
      <w:numFmt w:val="bullet"/>
      <w:lvlText w:val=""/>
      <w:lvlJc w:val="left"/>
      <w:pPr>
        <w:ind w:left="1439" w:hanging="360"/>
      </w:pPr>
      <w:rPr>
        <w:rFonts w:ascii="Symbol" w:hAnsi="Symbol" w:hint="default"/>
      </w:rPr>
    </w:lvl>
    <w:lvl w:ilvl="4">
      <w:start w:val="1"/>
      <w:numFmt w:val="lowerLetter"/>
      <w:lvlText w:val="(%5)"/>
      <w:lvlJc w:val="left"/>
      <w:pPr>
        <w:ind w:left="1799" w:hanging="360"/>
      </w:pPr>
      <w:rPr>
        <w:rFonts w:hint="default"/>
      </w:rPr>
    </w:lvl>
    <w:lvl w:ilvl="5">
      <w:start w:val="1"/>
      <w:numFmt w:val="lowerRoman"/>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39" w15:restartNumberingAfterBreak="0">
    <w:nsid w:val="7156358B"/>
    <w:multiLevelType w:val="hybridMultilevel"/>
    <w:tmpl w:val="C31EDBFC"/>
    <w:lvl w:ilvl="0" w:tplc="9612A86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58536A2"/>
    <w:multiLevelType w:val="hybridMultilevel"/>
    <w:tmpl w:val="2F6C9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7FCC17F9"/>
    <w:multiLevelType w:val="hybridMultilevel"/>
    <w:tmpl w:val="97342FB8"/>
    <w:lvl w:ilvl="0" w:tplc="4F8C2F3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1949664">
    <w:abstractNumId w:val="9"/>
  </w:num>
  <w:num w:numId="2" w16cid:durableId="1596283907">
    <w:abstractNumId w:val="7"/>
  </w:num>
  <w:num w:numId="3" w16cid:durableId="1109395265">
    <w:abstractNumId w:val="6"/>
  </w:num>
  <w:num w:numId="4" w16cid:durableId="812673636">
    <w:abstractNumId w:val="5"/>
  </w:num>
  <w:num w:numId="5" w16cid:durableId="254945943">
    <w:abstractNumId w:val="4"/>
  </w:num>
  <w:num w:numId="6" w16cid:durableId="152526569">
    <w:abstractNumId w:val="8"/>
  </w:num>
  <w:num w:numId="7" w16cid:durableId="1185170874">
    <w:abstractNumId w:val="3"/>
  </w:num>
  <w:num w:numId="8" w16cid:durableId="2144879677">
    <w:abstractNumId w:val="2"/>
  </w:num>
  <w:num w:numId="9" w16cid:durableId="538130885">
    <w:abstractNumId w:val="1"/>
  </w:num>
  <w:num w:numId="10" w16cid:durableId="1895460887">
    <w:abstractNumId w:val="0"/>
  </w:num>
  <w:num w:numId="11" w16cid:durableId="657347690">
    <w:abstractNumId w:val="24"/>
  </w:num>
  <w:num w:numId="12" w16cid:durableId="6516401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6093891">
    <w:abstractNumId w:val="41"/>
  </w:num>
  <w:num w:numId="14" w16cid:durableId="16955756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7317777">
    <w:abstractNumId w:val="11"/>
  </w:num>
  <w:num w:numId="16" w16cid:durableId="4529478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6167156">
    <w:abstractNumId w:val="22"/>
  </w:num>
  <w:num w:numId="18" w16cid:durableId="1919291789">
    <w:abstractNumId w:val="13"/>
  </w:num>
  <w:num w:numId="19" w16cid:durableId="1801268044">
    <w:abstractNumId w:val="17"/>
  </w:num>
  <w:num w:numId="20" w16cid:durableId="21199875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9777380">
    <w:abstractNumId w:val="20"/>
  </w:num>
  <w:num w:numId="22" w16cid:durableId="1928416305">
    <w:abstractNumId w:val="33"/>
    <w:lvlOverride w:ilvl="0">
      <w:lvl w:ilvl="0">
        <w:start w:val="1"/>
        <w:numFmt w:val="upperLetter"/>
        <w:pStyle w:val="AttachmentHeading1"/>
        <w:suff w:val="space"/>
        <w:lvlText w:val="Attachment %1 –"/>
        <w:lvlJc w:val="left"/>
        <w:pPr>
          <w:ind w:left="0" w:firstLine="0"/>
        </w:pPr>
        <w:rPr>
          <w:rFonts w:hint="default"/>
        </w:rPr>
      </w:lvl>
    </w:lvlOverride>
  </w:num>
  <w:num w:numId="23" w16cid:durableId="17899287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9764879">
    <w:abstractNumId w:val="36"/>
  </w:num>
  <w:num w:numId="25" w16cid:durableId="1713266433">
    <w:abstractNumId w:val="36"/>
  </w:num>
  <w:num w:numId="26" w16cid:durableId="868302600">
    <w:abstractNumId w:val="36"/>
  </w:num>
  <w:num w:numId="27" w16cid:durableId="1182932762">
    <w:abstractNumId w:val="36"/>
  </w:num>
  <w:num w:numId="28" w16cid:durableId="1399788950">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99342024">
    <w:abstractNumId w:val="27"/>
  </w:num>
  <w:num w:numId="30" w16cid:durableId="1593008489">
    <w:abstractNumId w:val="20"/>
  </w:num>
  <w:num w:numId="31" w16cid:durableId="101145636">
    <w:abstractNumId w:val="31"/>
  </w:num>
  <w:num w:numId="32" w16cid:durableId="121389460">
    <w:abstractNumId w:val="23"/>
  </w:num>
  <w:num w:numId="33" w16cid:durableId="214393408">
    <w:abstractNumId w:val="16"/>
  </w:num>
  <w:num w:numId="34" w16cid:durableId="1124155655">
    <w:abstractNumId w:val="34"/>
  </w:num>
  <w:num w:numId="35" w16cid:durableId="1254582887">
    <w:abstractNumId w:val="40"/>
  </w:num>
  <w:num w:numId="36" w16cid:durableId="1171456940">
    <w:abstractNumId w:val="39"/>
  </w:num>
  <w:num w:numId="37" w16cid:durableId="1117716943">
    <w:abstractNumId w:val="33"/>
  </w:num>
  <w:num w:numId="38" w16cid:durableId="1341540905">
    <w:abstractNumId w:val="19"/>
  </w:num>
  <w:num w:numId="39" w16cid:durableId="1400975471">
    <w:abstractNumId w:val="21"/>
  </w:num>
  <w:num w:numId="40" w16cid:durableId="1935625983">
    <w:abstractNumId w:val="28"/>
  </w:num>
  <w:num w:numId="41" w16cid:durableId="568617783">
    <w:abstractNumId w:val="14"/>
  </w:num>
  <w:num w:numId="42" w16cid:durableId="1881937431">
    <w:abstractNumId w:val="24"/>
  </w:num>
  <w:num w:numId="43" w16cid:durableId="1727945259">
    <w:abstractNumId w:val="30"/>
  </w:num>
  <w:num w:numId="44" w16cid:durableId="1547067544">
    <w:abstractNumId w:val="15"/>
  </w:num>
  <w:num w:numId="45" w16cid:durableId="1533424839">
    <w:abstractNumId w:val="35"/>
  </w:num>
  <w:num w:numId="46" w16cid:durableId="2026402202">
    <w:abstractNumId w:val="42"/>
  </w:num>
  <w:num w:numId="47" w16cid:durableId="48501245">
    <w:abstractNumId w:val="12"/>
  </w:num>
  <w:num w:numId="48" w16cid:durableId="1100445707">
    <w:abstractNumId w:val="24"/>
  </w:num>
  <w:num w:numId="49" w16cid:durableId="63114097">
    <w:abstractNumId w:val="32"/>
  </w:num>
  <w:num w:numId="50" w16cid:durableId="1610508234">
    <w:abstractNumId w:val="26"/>
  </w:num>
  <w:num w:numId="51" w16cid:durableId="1161503168">
    <w:abstractNumId w:val="16"/>
  </w:num>
  <w:num w:numId="52" w16cid:durableId="813313">
    <w:abstractNumId w:val="16"/>
  </w:num>
  <w:num w:numId="53" w16cid:durableId="1105735753">
    <w:abstractNumId w:val="37"/>
  </w:num>
  <w:num w:numId="54" w16cid:durableId="1428888516">
    <w:abstractNumId w:val="38"/>
  </w:num>
  <w:num w:numId="55" w16cid:durableId="1866674510">
    <w:abstractNumId w:val="25"/>
  </w:num>
  <w:num w:numId="56" w16cid:durableId="1174224211">
    <w:abstractNumId w:val="18"/>
  </w:num>
  <w:num w:numId="57" w16cid:durableId="1010763534">
    <w:abstractNumId w:val="29"/>
  </w:num>
  <w:num w:numId="58" w16cid:durableId="1751345705">
    <w:abstractNumId w:val="36"/>
  </w:num>
  <w:num w:numId="59" w16cid:durableId="1986664656">
    <w:abstractNumId w:val="1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NA, Sara">
    <w15:presenceInfo w15:providerId="AD" w15:userId="S::Sara.HANNA@infrastructure.gov.au::4258cf09-8fbf-4911-a6e5-caa4fd39971d"/>
  </w15:person>
  <w15:person w15:author="Rose, Emily">
    <w15:presenceInfo w15:providerId="AD" w15:userId="S::Emily.Rose@communications.gov.au::42c5cacc-c660-441a-b330-097db5b7b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D3B"/>
    <w:rsid w:val="000016CB"/>
    <w:rsid w:val="000020C9"/>
    <w:rsid w:val="0000224A"/>
    <w:rsid w:val="000023AE"/>
    <w:rsid w:val="0000317A"/>
    <w:rsid w:val="00004D76"/>
    <w:rsid w:val="00005F86"/>
    <w:rsid w:val="00006596"/>
    <w:rsid w:val="00007098"/>
    <w:rsid w:val="000075AC"/>
    <w:rsid w:val="00010DF6"/>
    <w:rsid w:val="00012ED3"/>
    <w:rsid w:val="00013D80"/>
    <w:rsid w:val="00013DFB"/>
    <w:rsid w:val="0001430B"/>
    <w:rsid w:val="000144EB"/>
    <w:rsid w:val="00014CB7"/>
    <w:rsid w:val="00015250"/>
    <w:rsid w:val="0001547E"/>
    <w:rsid w:val="00016933"/>
    <w:rsid w:val="00020386"/>
    <w:rsid w:val="000207A1"/>
    <w:rsid w:val="0002149F"/>
    <w:rsid w:val="00021630"/>
    <w:rsid w:val="00021EDA"/>
    <w:rsid w:val="0002426D"/>
    <w:rsid w:val="00025D29"/>
    <w:rsid w:val="000273E5"/>
    <w:rsid w:val="0002744A"/>
    <w:rsid w:val="00030859"/>
    <w:rsid w:val="0003256F"/>
    <w:rsid w:val="00033CB3"/>
    <w:rsid w:val="00034084"/>
    <w:rsid w:val="00034260"/>
    <w:rsid w:val="00034B12"/>
    <w:rsid w:val="000378F5"/>
    <w:rsid w:val="0004012A"/>
    <w:rsid w:val="0004094C"/>
    <w:rsid w:val="00041240"/>
    <w:rsid w:val="00041348"/>
    <w:rsid w:val="00041E4A"/>
    <w:rsid w:val="00042D2A"/>
    <w:rsid w:val="000430BA"/>
    <w:rsid w:val="00044213"/>
    <w:rsid w:val="00045512"/>
    <w:rsid w:val="00046A9B"/>
    <w:rsid w:val="000475C3"/>
    <w:rsid w:val="000477AE"/>
    <w:rsid w:val="00047BF2"/>
    <w:rsid w:val="00047D90"/>
    <w:rsid w:val="00051DC6"/>
    <w:rsid w:val="00053F9D"/>
    <w:rsid w:val="00054B74"/>
    <w:rsid w:val="000557FC"/>
    <w:rsid w:val="00056F2C"/>
    <w:rsid w:val="000574B5"/>
    <w:rsid w:val="00060BC7"/>
    <w:rsid w:val="00060F74"/>
    <w:rsid w:val="00061256"/>
    <w:rsid w:val="00061B65"/>
    <w:rsid w:val="0006206E"/>
    <w:rsid w:val="00062A57"/>
    <w:rsid w:val="00064010"/>
    <w:rsid w:val="000644E2"/>
    <w:rsid w:val="000649C6"/>
    <w:rsid w:val="000657DF"/>
    <w:rsid w:val="00065A90"/>
    <w:rsid w:val="00065F01"/>
    <w:rsid w:val="0006659E"/>
    <w:rsid w:val="00066813"/>
    <w:rsid w:val="00066BDB"/>
    <w:rsid w:val="000708D1"/>
    <w:rsid w:val="00073C8B"/>
    <w:rsid w:val="000749C1"/>
    <w:rsid w:val="00074DEB"/>
    <w:rsid w:val="0007563D"/>
    <w:rsid w:val="00075AEB"/>
    <w:rsid w:val="000770DB"/>
    <w:rsid w:val="00077F94"/>
    <w:rsid w:val="0008061F"/>
    <w:rsid w:val="000808F3"/>
    <w:rsid w:val="0008093B"/>
    <w:rsid w:val="000811E4"/>
    <w:rsid w:val="000813F5"/>
    <w:rsid w:val="00081696"/>
    <w:rsid w:val="000816FF"/>
    <w:rsid w:val="00081F42"/>
    <w:rsid w:val="00082B42"/>
    <w:rsid w:val="0008318C"/>
    <w:rsid w:val="0008327C"/>
    <w:rsid w:val="00083699"/>
    <w:rsid w:val="00083FA5"/>
    <w:rsid w:val="00085622"/>
    <w:rsid w:val="00085851"/>
    <w:rsid w:val="000859D7"/>
    <w:rsid w:val="0008611B"/>
    <w:rsid w:val="000864B0"/>
    <w:rsid w:val="00090951"/>
    <w:rsid w:val="00091516"/>
    <w:rsid w:val="000924B7"/>
    <w:rsid w:val="0009274C"/>
    <w:rsid w:val="0009344B"/>
    <w:rsid w:val="00093A5A"/>
    <w:rsid w:val="00093CC2"/>
    <w:rsid w:val="0009428E"/>
    <w:rsid w:val="00095360"/>
    <w:rsid w:val="0009552A"/>
    <w:rsid w:val="00095F96"/>
    <w:rsid w:val="00096081"/>
    <w:rsid w:val="00096246"/>
    <w:rsid w:val="00097CE7"/>
    <w:rsid w:val="000A0BFD"/>
    <w:rsid w:val="000A0DBC"/>
    <w:rsid w:val="000A28DA"/>
    <w:rsid w:val="000A463E"/>
    <w:rsid w:val="000A4BA0"/>
    <w:rsid w:val="000A5F4D"/>
    <w:rsid w:val="000A6103"/>
    <w:rsid w:val="000A6E76"/>
    <w:rsid w:val="000A6EF3"/>
    <w:rsid w:val="000B1FB1"/>
    <w:rsid w:val="000B2900"/>
    <w:rsid w:val="000B39D2"/>
    <w:rsid w:val="000B54F1"/>
    <w:rsid w:val="000B5DDC"/>
    <w:rsid w:val="000B600F"/>
    <w:rsid w:val="000B64D3"/>
    <w:rsid w:val="000B6A10"/>
    <w:rsid w:val="000B7ECB"/>
    <w:rsid w:val="000C022C"/>
    <w:rsid w:val="000C114C"/>
    <w:rsid w:val="000C6684"/>
    <w:rsid w:val="000C7553"/>
    <w:rsid w:val="000C79FE"/>
    <w:rsid w:val="000D0781"/>
    <w:rsid w:val="000D08D2"/>
    <w:rsid w:val="000D1563"/>
    <w:rsid w:val="000D4673"/>
    <w:rsid w:val="000D4EE2"/>
    <w:rsid w:val="000D4F33"/>
    <w:rsid w:val="000D591D"/>
    <w:rsid w:val="000D6D2F"/>
    <w:rsid w:val="000D6F62"/>
    <w:rsid w:val="000E11EC"/>
    <w:rsid w:val="000E20E8"/>
    <w:rsid w:val="000E24BA"/>
    <w:rsid w:val="000E2EFC"/>
    <w:rsid w:val="000E40FA"/>
    <w:rsid w:val="000E4E63"/>
    <w:rsid w:val="000E5523"/>
    <w:rsid w:val="000E5674"/>
    <w:rsid w:val="000E58E8"/>
    <w:rsid w:val="000E6B66"/>
    <w:rsid w:val="000E7C01"/>
    <w:rsid w:val="000F13F2"/>
    <w:rsid w:val="000F30D7"/>
    <w:rsid w:val="000F66ED"/>
    <w:rsid w:val="000F71AB"/>
    <w:rsid w:val="000F791A"/>
    <w:rsid w:val="001014A7"/>
    <w:rsid w:val="001028E2"/>
    <w:rsid w:val="0010290F"/>
    <w:rsid w:val="00103F0B"/>
    <w:rsid w:val="001041F2"/>
    <w:rsid w:val="00105365"/>
    <w:rsid w:val="00107A06"/>
    <w:rsid w:val="00112E5D"/>
    <w:rsid w:val="0011424D"/>
    <w:rsid w:val="001147FF"/>
    <w:rsid w:val="001152BC"/>
    <w:rsid w:val="0011593E"/>
    <w:rsid w:val="0011641E"/>
    <w:rsid w:val="0011650C"/>
    <w:rsid w:val="00121CAA"/>
    <w:rsid w:val="00121F79"/>
    <w:rsid w:val="00122828"/>
    <w:rsid w:val="00123609"/>
    <w:rsid w:val="00125C1D"/>
    <w:rsid w:val="00125FC1"/>
    <w:rsid w:val="00126593"/>
    <w:rsid w:val="00127128"/>
    <w:rsid w:val="001278F4"/>
    <w:rsid w:val="0013025B"/>
    <w:rsid w:val="001311B9"/>
    <w:rsid w:val="0013262C"/>
    <w:rsid w:val="00132E4E"/>
    <w:rsid w:val="001335D0"/>
    <w:rsid w:val="0013399F"/>
    <w:rsid w:val="00134460"/>
    <w:rsid w:val="001349C6"/>
    <w:rsid w:val="0013522F"/>
    <w:rsid w:val="00136699"/>
    <w:rsid w:val="00143239"/>
    <w:rsid w:val="0014366C"/>
    <w:rsid w:val="00146098"/>
    <w:rsid w:val="0014621D"/>
    <w:rsid w:val="00146B6C"/>
    <w:rsid w:val="00147814"/>
    <w:rsid w:val="00147FB9"/>
    <w:rsid w:val="00150E7A"/>
    <w:rsid w:val="00152E9A"/>
    <w:rsid w:val="00155A51"/>
    <w:rsid w:val="00160A60"/>
    <w:rsid w:val="00161F92"/>
    <w:rsid w:val="001629B9"/>
    <w:rsid w:val="00163A9B"/>
    <w:rsid w:val="00163F31"/>
    <w:rsid w:val="00167FBA"/>
    <w:rsid w:val="00170821"/>
    <w:rsid w:val="00170FA3"/>
    <w:rsid w:val="00171D4C"/>
    <w:rsid w:val="0017201A"/>
    <w:rsid w:val="00173065"/>
    <w:rsid w:val="00173B97"/>
    <w:rsid w:val="00173BCF"/>
    <w:rsid w:val="001745EC"/>
    <w:rsid w:val="00174E57"/>
    <w:rsid w:val="0017545C"/>
    <w:rsid w:val="00176512"/>
    <w:rsid w:val="00176611"/>
    <w:rsid w:val="00177EE0"/>
    <w:rsid w:val="001803E3"/>
    <w:rsid w:val="00181046"/>
    <w:rsid w:val="001817ED"/>
    <w:rsid w:val="001819CF"/>
    <w:rsid w:val="00181D09"/>
    <w:rsid w:val="001832D5"/>
    <w:rsid w:val="0018740E"/>
    <w:rsid w:val="00190E51"/>
    <w:rsid w:val="001919DC"/>
    <w:rsid w:val="001921EA"/>
    <w:rsid w:val="0019248C"/>
    <w:rsid w:val="00192D8D"/>
    <w:rsid w:val="00196B07"/>
    <w:rsid w:val="00197989"/>
    <w:rsid w:val="001A2454"/>
    <w:rsid w:val="001A2B51"/>
    <w:rsid w:val="001A3390"/>
    <w:rsid w:val="001A36C0"/>
    <w:rsid w:val="001A5C2B"/>
    <w:rsid w:val="001A5F0F"/>
    <w:rsid w:val="001A62D8"/>
    <w:rsid w:val="001B02A5"/>
    <w:rsid w:val="001B2F97"/>
    <w:rsid w:val="001B3CDA"/>
    <w:rsid w:val="001B4189"/>
    <w:rsid w:val="001B5F34"/>
    <w:rsid w:val="001B6533"/>
    <w:rsid w:val="001B6769"/>
    <w:rsid w:val="001B6C2E"/>
    <w:rsid w:val="001B75DB"/>
    <w:rsid w:val="001B77A1"/>
    <w:rsid w:val="001C028A"/>
    <w:rsid w:val="001C0E97"/>
    <w:rsid w:val="001C1FB3"/>
    <w:rsid w:val="001C2674"/>
    <w:rsid w:val="001C2DE6"/>
    <w:rsid w:val="001C2F98"/>
    <w:rsid w:val="001C2FA9"/>
    <w:rsid w:val="001C3A0A"/>
    <w:rsid w:val="001C3A79"/>
    <w:rsid w:val="001C40B3"/>
    <w:rsid w:val="001C40D9"/>
    <w:rsid w:val="001C43B3"/>
    <w:rsid w:val="001C69C7"/>
    <w:rsid w:val="001C6EF0"/>
    <w:rsid w:val="001C6FAE"/>
    <w:rsid w:val="001C7D9D"/>
    <w:rsid w:val="001D1F82"/>
    <w:rsid w:val="001D248A"/>
    <w:rsid w:val="001D42C5"/>
    <w:rsid w:val="001D46BB"/>
    <w:rsid w:val="001D4A20"/>
    <w:rsid w:val="001D5891"/>
    <w:rsid w:val="001D6009"/>
    <w:rsid w:val="001E080D"/>
    <w:rsid w:val="001E2C02"/>
    <w:rsid w:val="001E3734"/>
    <w:rsid w:val="001E3DDD"/>
    <w:rsid w:val="001E4BBE"/>
    <w:rsid w:val="001E6221"/>
    <w:rsid w:val="001E6243"/>
    <w:rsid w:val="001E6AE2"/>
    <w:rsid w:val="001F00F8"/>
    <w:rsid w:val="001F15B9"/>
    <w:rsid w:val="001F33F7"/>
    <w:rsid w:val="001F3446"/>
    <w:rsid w:val="001F4253"/>
    <w:rsid w:val="001F6CAD"/>
    <w:rsid w:val="001F72E1"/>
    <w:rsid w:val="001F7BB6"/>
    <w:rsid w:val="00200E99"/>
    <w:rsid w:val="0020239B"/>
    <w:rsid w:val="0020288C"/>
    <w:rsid w:val="00202EF3"/>
    <w:rsid w:val="002033A6"/>
    <w:rsid w:val="002035D2"/>
    <w:rsid w:val="0020367C"/>
    <w:rsid w:val="0020394E"/>
    <w:rsid w:val="0020424D"/>
    <w:rsid w:val="00205CD0"/>
    <w:rsid w:val="00206AFF"/>
    <w:rsid w:val="00206DF0"/>
    <w:rsid w:val="00207973"/>
    <w:rsid w:val="002079C6"/>
    <w:rsid w:val="00207B11"/>
    <w:rsid w:val="0021019B"/>
    <w:rsid w:val="0021165C"/>
    <w:rsid w:val="00212115"/>
    <w:rsid w:val="00212361"/>
    <w:rsid w:val="00214B73"/>
    <w:rsid w:val="00216AED"/>
    <w:rsid w:val="00222483"/>
    <w:rsid w:val="002227A4"/>
    <w:rsid w:val="00224467"/>
    <w:rsid w:val="002244A0"/>
    <w:rsid w:val="00224CCC"/>
    <w:rsid w:val="00224E4F"/>
    <w:rsid w:val="002254D5"/>
    <w:rsid w:val="00225679"/>
    <w:rsid w:val="0022611D"/>
    <w:rsid w:val="00227A49"/>
    <w:rsid w:val="00227AE0"/>
    <w:rsid w:val="0023002E"/>
    <w:rsid w:val="00233AB4"/>
    <w:rsid w:val="002347D3"/>
    <w:rsid w:val="00234CE9"/>
    <w:rsid w:val="00235F8A"/>
    <w:rsid w:val="002411B2"/>
    <w:rsid w:val="002413FC"/>
    <w:rsid w:val="00241FE8"/>
    <w:rsid w:val="002425CA"/>
    <w:rsid w:val="00242613"/>
    <w:rsid w:val="00243B48"/>
    <w:rsid w:val="00243C61"/>
    <w:rsid w:val="00244B59"/>
    <w:rsid w:val="00245C1B"/>
    <w:rsid w:val="00245EDB"/>
    <w:rsid w:val="00245EF8"/>
    <w:rsid w:val="0025021B"/>
    <w:rsid w:val="0025085F"/>
    <w:rsid w:val="00250957"/>
    <w:rsid w:val="00250E50"/>
    <w:rsid w:val="00250E5F"/>
    <w:rsid w:val="00251570"/>
    <w:rsid w:val="002528F7"/>
    <w:rsid w:val="00253237"/>
    <w:rsid w:val="00253A5B"/>
    <w:rsid w:val="002541DB"/>
    <w:rsid w:val="0025449A"/>
    <w:rsid w:val="00254568"/>
    <w:rsid w:val="002555FE"/>
    <w:rsid w:val="0025645A"/>
    <w:rsid w:val="00257510"/>
    <w:rsid w:val="0026075C"/>
    <w:rsid w:val="002618E0"/>
    <w:rsid w:val="00262014"/>
    <w:rsid w:val="002637E9"/>
    <w:rsid w:val="00264723"/>
    <w:rsid w:val="002651E8"/>
    <w:rsid w:val="0026521A"/>
    <w:rsid w:val="00265376"/>
    <w:rsid w:val="002656ED"/>
    <w:rsid w:val="00266012"/>
    <w:rsid w:val="002665B9"/>
    <w:rsid w:val="00266720"/>
    <w:rsid w:val="00267709"/>
    <w:rsid w:val="00271487"/>
    <w:rsid w:val="00273447"/>
    <w:rsid w:val="00274AEC"/>
    <w:rsid w:val="00274BE1"/>
    <w:rsid w:val="00275978"/>
    <w:rsid w:val="002772C2"/>
    <w:rsid w:val="0028132B"/>
    <w:rsid w:val="00283664"/>
    <w:rsid w:val="00284000"/>
    <w:rsid w:val="00284028"/>
    <w:rsid w:val="00284164"/>
    <w:rsid w:val="0028596A"/>
    <w:rsid w:val="002866F3"/>
    <w:rsid w:val="00291050"/>
    <w:rsid w:val="002920A0"/>
    <w:rsid w:val="00292B68"/>
    <w:rsid w:val="0029588B"/>
    <w:rsid w:val="00297CCA"/>
    <w:rsid w:val="002A0124"/>
    <w:rsid w:val="002A1972"/>
    <w:rsid w:val="002A4405"/>
    <w:rsid w:val="002A4D21"/>
    <w:rsid w:val="002B0E52"/>
    <w:rsid w:val="002B1A2B"/>
    <w:rsid w:val="002B23F1"/>
    <w:rsid w:val="002B2452"/>
    <w:rsid w:val="002B27F8"/>
    <w:rsid w:val="002B2FCC"/>
    <w:rsid w:val="002B3569"/>
    <w:rsid w:val="002B35B6"/>
    <w:rsid w:val="002B3856"/>
    <w:rsid w:val="002B45C8"/>
    <w:rsid w:val="002B555F"/>
    <w:rsid w:val="002B58AD"/>
    <w:rsid w:val="002B5B94"/>
    <w:rsid w:val="002B5E87"/>
    <w:rsid w:val="002B5FC1"/>
    <w:rsid w:val="002B700E"/>
    <w:rsid w:val="002B7197"/>
    <w:rsid w:val="002B75C6"/>
    <w:rsid w:val="002C0236"/>
    <w:rsid w:val="002C0499"/>
    <w:rsid w:val="002C1BB0"/>
    <w:rsid w:val="002C3727"/>
    <w:rsid w:val="002C3E48"/>
    <w:rsid w:val="002C413E"/>
    <w:rsid w:val="002C4F5A"/>
    <w:rsid w:val="002D01AA"/>
    <w:rsid w:val="002D04D0"/>
    <w:rsid w:val="002D0815"/>
    <w:rsid w:val="002D0ED9"/>
    <w:rsid w:val="002D1537"/>
    <w:rsid w:val="002D1635"/>
    <w:rsid w:val="002D1E26"/>
    <w:rsid w:val="002D3DBD"/>
    <w:rsid w:val="002D442F"/>
    <w:rsid w:val="002D5936"/>
    <w:rsid w:val="002D69B6"/>
    <w:rsid w:val="002E024A"/>
    <w:rsid w:val="002E1ADA"/>
    <w:rsid w:val="002E221C"/>
    <w:rsid w:val="002E2409"/>
    <w:rsid w:val="002E251E"/>
    <w:rsid w:val="002E36BC"/>
    <w:rsid w:val="002E490E"/>
    <w:rsid w:val="002E4C32"/>
    <w:rsid w:val="002E5DC6"/>
    <w:rsid w:val="002F2DF0"/>
    <w:rsid w:val="002F7CAF"/>
    <w:rsid w:val="00302183"/>
    <w:rsid w:val="0030239C"/>
    <w:rsid w:val="00302F2C"/>
    <w:rsid w:val="00303326"/>
    <w:rsid w:val="00304500"/>
    <w:rsid w:val="00307603"/>
    <w:rsid w:val="00311186"/>
    <w:rsid w:val="003113DD"/>
    <w:rsid w:val="00312DF0"/>
    <w:rsid w:val="003137A2"/>
    <w:rsid w:val="003147EF"/>
    <w:rsid w:val="00314D2D"/>
    <w:rsid w:val="00316003"/>
    <w:rsid w:val="00316515"/>
    <w:rsid w:val="003172DE"/>
    <w:rsid w:val="00317691"/>
    <w:rsid w:val="0032093A"/>
    <w:rsid w:val="00321336"/>
    <w:rsid w:val="00322DEE"/>
    <w:rsid w:val="0032355C"/>
    <w:rsid w:val="003248DD"/>
    <w:rsid w:val="00325CBA"/>
    <w:rsid w:val="00325CF9"/>
    <w:rsid w:val="003261CF"/>
    <w:rsid w:val="00326285"/>
    <w:rsid w:val="00326854"/>
    <w:rsid w:val="003304CA"/>
    <w:rsid w:val="00330A45"/>
    <w:rsid w:val="00330DAA"/>
    <w:rsid w:val="00330FE2"/>
    <w:rsid w:val="00334495"/>
    <w:rsid w:val="00334A50"/>
    <w:rsid w:val="00335704"/>
    <w:rsid w:val="0033679C"/>
    <w:rsid w:val="00336EEC"/>
    <w:rsid w:val="0034077F"/>
    <w:rsid w:val="00341D5A"/>
    <w:rsid w:val="00341DDD"/>
    <w:rsid w:val="0034250C"/>
    <w:rsid w:val="00344AD9"/>
    <w:rsid w:val="00345E39"/>
    <w:rsid w:val="00347172"/>
    <w:rsid w:val="003473D9"/>
    <w:rsid w:val="00347C78"/>
    <w:rsid w:val="003503D5"/>
    <w:rsid w:val="0035047C"/>
    <w:rsid w:val="00350D2A"/>
    <w:rsid w:val="00353331"/>
    <w:rsid w:val="003534F6"/>
    <w:rsid w:val="003541EB"/>
    <w:rsid w:val="003546DF"/>
    <w:rsid w:val="00354A2E"/>
    <w:rsid w:val="0035558D"/>
    <w:rsid w:val="00355989"/>
    <w:rsid w:val="003578F1"/>
    <w:rsid w:val="00360B2C"/>
    <w:rsid w:val="003631D3"/>
    <w:rsid w:val="0036460F"/>
    <w:rsid w:val="00364EB8"/>
    <w:rsid w:val="00365B7D"/>
    <w:rsid w:val="00365C5D"/>
    <w:rsid w:val="00366131"/>
    <w:rsid w:val="00367C30"/>
    <w:rsid w:val="003720E9"/>
    <w:rsid w:val="003725F0"/>
    <w:rsid w:val="00372D90"/>
    <w:rsid w:val="003740A0"/>
    <w:rsid w:val="0037411E"/>
    <w:rsid w:val="00377A9A"/>
    <w:rsid w:val="00377B92"/>
    <w:rsid w:val="00382702"/>
    <w:rsid w:val="003835C3"/>
    <w:rsid w:val="003837C5"/>
    <w:rsid w:val="00385285"/>
    <w:rsid w:val="003853E0"/>
    <w:rsid w:val="003861AC"/>
    <w:rsid w:val="00387A7D"/>
    <w:rsid w:val="00387BB5"/>
    <w:rsid w:val="00390E6C"/>
    <w:rsid w:val="00391677"/>
    <w:rsid w:val="0039204E"/>
    <w:rsid w:val="003947E4"/>
    <w:rsid w:val="00394BA0"/>
    <w:rsid w:val="00395D07"/>
    <w:rsid w:val="003A1027"/>
    <w:rsid w:val="003A1209"/>
    <w:rsid w:val="003A1655"/>
    <w:rsid w:val="003A4E70"/>
    <w:rsid w:val="003A5380"/>
    <w:rsid w:val="003A5548"/>
    <w:rsid w:val="003A6929"/>
    <w:rsid w:val="003A7776"/>
    <w:rsid w:val="003B4D3E"/>
    <w:rsid w:val="003B5137"/>
    <w:rsid w:val="003B552D"/>
    <w:rsid w:val="003B5C15"/>
    <w:rsid w:val="003B5E3B"/>
    <w:rsid w:val="003B7B19"/>
    <w:rsid w:val="003C2574"/>
    <w:rsid w:val="003C3491"/>
    <w:rsid w:val="003C37C0"/>
    <w:rsid w:val="003C56AE"/>
    <w:rsid w:val="003C5D48"/>
    <w:rsid w:val="003C625A"/>
    <w:rsid w:val="003C7B83"/>
    <w:rsid w:val="003C7F90"/>
    <w:rsid w:val="003D0C0B"/>
    <w:rsid w:val="003D1A90"/>
    <w:rsid w:val="003D1D89"/>
    <w:rsid w:val="003D1EFD"/>
    <w:rsid w:val="003D254C"/>
    <w:rsid w:val="003D3347"/>
    <w:rsid w:val="003D4D6C"/>
    <w:rsid w:val="003D6194"/>
    <w:rsid w:val="003D699C"/>
    <w:rsid w:val="003E014D"/>
    <w:rsid w:val="003E14C0"/>
    <w:rsid w:val="003E362E"/>
    <w:rsid w:val="003E3B5F"/>
    <w:rsid w:val="003E5362"/>
    <w:rsid w:val="003E730A"/>
    <w:rsid w:val="003E7835"/>
    <w:rsid w:val="003F01E5"/>
    <w:rsid w:val="003F033A"/>
    <w:rsid w:val="003F0A35"/>
    <w:rsid w:val="003F13EF"/>
    <w:rsid w:val="003F180A"/>
    <w:rsid w:val="003F2116"/>
    <w:rsid w:val="003F2336"/>
    <w:rsid w:val="003F497B"/>
    <w:rsid w:val="003F5E8C"/>
    <w:rsid w:val="003F75B8"/>
    <w:rsid w:val="003F775D"/>
    <w:rsid w:val="003F7776"/>
    <w:rsid w:val="004002F6"/>
    <w:rsid w:val="00402B78"/>
    <w:rsid w:val="00404A6D"/>
    <w:rsid w:val="00405016"/>
    <w:rsid w:val="00405156"/>
    <w:rsid w:val="00405409"/>
    <w:rsid w:val="00406349"/>
    <w:rsid w:val="004063DE"/>
    <w:rsid w:val="00406910"/>
    <w:rsid w:val="0040711E"/>
    <w:rsid w:val="00410EB3"/>
    <w:rsid w:val="00411B50"/>
    <w:rsid w:val="00413D5F"/>
    <w:rsid w:val="004153E1"/>
    <w:rsid w:val="0041612B"/>
    <w:rsid w:val="00416414"/>
    <w:rsid w:val="004166B7"/>
    <w:rsid w:val="00416B87"/>
    <w:rsid w:val="00420DD7"/>
    <w:rsid w:val="00420F04"/>
    <w:rsid w:val="004221C6"/>
    <w:rsid w:val="00422282"/>
    <w:rsid w:val="00422345"/>
    <w:rsid w:val="00422CFF"/>
    <w:rsid w:val="0042362C"/>
    <w:rsid w:val="0042391F"/>
    <w:rsid w:val="00430E84"/>
    <w:rsid w:val="0043151A"/>
    <w:rsid w:val="00433E65"/>
    <w:rsid w:val="004350DD"/>
    <w:rsid w:val="004366A5"/>
    <w:rsid w:val="00437395"/>
    <w:rsid w:val="00437B8A"/>
    <w:rsid w:val="00440E36"/>
    <w:rsid w:val="00441ECF"/>
    <w:rsid w:val="00441F4F"/>
    <w:rsid w:val="0044452D"/>
    <w:rsid w:val="00446218"/>
    <w:rsid w:val="004462ED"/>
    <w:rsid w:val="004477EC"/>
    <w:rsid w:val="00447C3C"/>
    <w:rsid w:val="00447DD9"/>
    <w:rsid w:val="004506ED"/>
    <w:rsid w:val="00452041"/>
    <w:rsid w:val="00452152"/>
    <w:rsid w:val="004546D4"/>
    <w:rsid w:val="0045530E"/>
    <w:rsid w:val="004564E0"/>
    <w:rsid w:val="00456974"/>
    <w:rsid w:val="00457D50"/>
    <w:rsid w:val="0046041C"/>
    <w:rsid w:val="004604E8"/>
    <w:rsid w:val="004612CE"/>
    <w:rsid w:val="00461814"/>
    <w:rsid w:val="00463376"/>
    <w:rsid w:val="004639D7"/>
    <w:rsid w:val="004639F2"/>
    <w:rsid w:val="00464177"/>
    <w:rsid w:val="00465F04"/>
    <w:rsid w:val="00466B6D"/>
    <w:rsid w:val="00466CEC"/>
    <w:rsid w:val="00466E50"/>
    <w:rsid w:val="00470A7B"/>
    <w:rsid w:val="00470B2C"/>
    <w:rsid w:val="00470E0A"/>
    <w:rsid w:val="00470FFB"/>
    <w:rsid w:val="004720C5"/>
    <w:rsid w:val="004722A3"/>
    <w:rsid w:val="004727A8"/>
    <w:rsid w:val="004733CC"/>
    <w:rsid w:val="00473838"/>
    <w:rsid w:val="00474787"/>
    <w:rsid w:val="00474F5E"/>
    <w:rsid w:val="00475493"/>
    <w:rsid w:val="00475B7E"/>
    <w:rsid w:val="00477E77"/>
    <w:rsid w:val="00480CC6"/>
    <w:rsid w:val="0048105B"/>
    <w:rsid w:val="004817CF"/>
    <w:rsid w:val="00481A57"/>
    <w:rsid w:val="00481EC1"/>
    <w:rsid w:val="004820DB"/>
    <w:rsid w:val="004846D6"/>
    <w:rsid w:val="00484C5B"/>
    <w:rsid w:val="004871AA"/>
    <w:rsid w:val="00492FF0"/>
    <w:rsid w:val="00493957"/>
    <w:rsid w:val="004941A3"/>
    <w:rsid w:val="00495308"/>
    <w:rsid w:val="00495DF8"/>
    <w:rsid w:val="00496E05"/>
    <w:rsid w:val="0049747E"/>
    <w:rsid w:val="004A01F5"/>
    <w:rsid w:val="004A0B15"/>
    <w:rsid w:val="004A193F"/>
    <w:rsid w:val="004A1B9F"/>
    <w:rsid w:val="004A2FA2"/>
    <w:rsid w:val="004A31DC"/>
    <w:rsid w:val="004A3726"/>
    <w:rsid w:val="004A3AFA"/>
    <w:rsid w:val="004A41D2"/>
    <w:rsid w:val="004A4646"/>
    <w:rsid w:val="004A64FB"/>
    <w:rsid w:val="004A687A"/>
    <w:rsid w:val="004A7E0F"/>
    <w:rsid w:val="004B0EC4"/>
    <w:rsid w:val="004B21EC"/>
    <w:rsid w:val="004B36F7"/>
    <w:rsid w:val="004B5C9B"/>
    <w:rsid w:val="004B7431"/>
    <w:rsid w:val="004C1F8C"/>
    <w:rsid w:val="004C2291"/>
    <w:rsid w:val="004C3765"/>
    <w:rsid w:val="004C3E9F"/>
    <w:rsid w:val="004C405D"/>
    <w:rsid w:val="004C4D83"/>
    <w:rsid w:val="004C5652"/>
    <w:rsid w:val="004C6EF8"/>
    <w:rsid w:val="004D1A3A"/>
    <w:rsid w:val="004D276E"/>
    <w:rsid w:val="004D3630"/>
    <w:rsid w:val="004D3925"/>
    <w:rsid w:val="004D4021"/>
    <w:rsid w:val="004D4B49"/>
    <w:rsid w:val="004D4D67"/>
    <w:rsid w:val="004D5115"/>
    <w:rsid w:val="004D5BEE"/>
    <w:rsid w:val="004D70E6"/>
    <w:rsid w:val="004D78DC"/>
    <w:rsid w:val="004E16D0"/>
    <w:rsid w:val="004E208F"/>
    <w:rsid w:val="004E3847"/>
    <w:rsid w:val="004E4C17"/>
    <w:rsid w:val="004E4D92"/>
    <w:rsid w:val="004E4E08"/>
    <w:rsid w:val="004E576D"/>
    <w:rsid w:val="004E5940"/>
    <w:rsid w:val="004E6BF9"/>
    <w:rsid w:val="004E7EC3"/>
    <w:rsid w:val="004F02C7"/>
    <w:rsid w:val="004F0773"/>
    <w:rsid w:val="004F3234"/>
    <w:rsid w:val="004F565E"/>
    <w:rsid w:val="004F59E8"/>
    <w:rsid w:val="004F61F5"/>
    <w:rsid w:val="004F6A03"/>
    <w:rsid w:val="004F6FD8"/>
    <w:rsid w:val="0050195A"/>
    <w:rsid w:val="00501D5D"/>
    <w:rsid w:val="00502285"/>
    <w:rsid w:val="0050274C"/>
    <w:rsid w:val="00504464"/>
    <w:rsid w:val="00504500"/>
    <w:rsid w:val="00504D19"/>
    <w:rsid w:val="00504EFA"/>
    <w:rsid w:val="005058E6"/>
    <w:rsid w:val="0050619A"/>
    <w:rsid w:val="00506AE7"/>
    <w:rsid w:val="00506BE6"/>
    <w:rsid w:val="00507FA7"/>
    <w:rsid w:val="00511649"/>
    <w:rsid w:val="00513BB5"/>
    <w:rsid w:val="00514BDC"/>
    <w:rsid w:val="00514E4B"/>
    <w:rsid w:val="0051530F"/>
    <w:rsid w:val="0051567D"/>
    <w:rsid w:val="00515FBD"/>
    <w:rsid w:val="00516162"/>
    <w:rsid w:val="0052047D"/>
    <w:rsid w:val="005206D0"/>
    <w:rsid w:val="00522D77"/>
    <w:rsid w:val="005236FC"/>
    <w:rsid w:val="00523C16"/>
    <w:rsid w:val="00524AFC"/>
    <w:rsid w:val="00525860"/>
    <w:rsid w:val="00525FF0"/>
    <w:rsid w:val="00527085"/>
    <w:rsid w:val="005272A5"/>
    <w:rsid w:val="00527893"/>
    <w:rsid w:val="00527C3D"/>
    <w:rsid w:val="00530E92"/>
    <w:rsid w:val="005314B7"/>
    <w:rsid w:val="00531650"/>
    <w:rsid w:val="005319A1"/>
    <w:rsid w:val="0053217A"/>
    <w:rsid w:val="00533DF7"/>
    <w:rsid w:val="00533F90"/>
    <w:rsid w:val="00534D2D"/>
    <w:rsid w:val="00535938"/>
    <w:rsid w:val="00535AB1"/>
    <w:rsid w:val="00536C2D"/>
    <w:rsid w:val="00537CE6"/>
    <w:rsid w:val="0054029E"/>
    <w:rsid w:val="00540928"/>
    <w:rsid w:val="00541213"/>
    <w:rsid w:val="00541ACA"/>
    <w:rsid w:val="005427AF"/>
    <w:rsid w:val="005428CB"/>
    <w:rsid w:val="00543B98"/>
    <w:rsid w:val="00543F81"/>
    <w:rsid w:val="0054410C"/>
    <w:rsid w:val="00546218"/>
    <w:rsid w:val="005467EB"/>
    <w:rsid w:val="00546D82"/>
    <w:rsid w:val="0055019C"/>
    <w:rsid w:val="00551478"/>
    <w:rsid w:val="00551788"/>
    <w:rsid w:val="0055272C"/>
    <w:rsid w:val="0055565E"/>
    <w:rsid w:val="00555922"/>
    <w:rsid w:val="00555EB9"/>
    <w:rsid w:val="00556B6F"/>
    <w:rsid w:val="00561519"/>
    <w:rsid w:val="00563C7D"/>
    <w:rsid w:val="00563D0C"/>
    <w:rsid w:val="00563E8C"/>
    <w:rsid w:val="00564EA8"/>
    <w:rsid w:val="00565010"/>
    <w:rsid w:val="00566A41"/>
    <w:rsid w:val="00570816"/>
    <w:rsid w:val="00572D36"/>
    <w:rsid w:val="0057502D"/>
    <w:rsid w:val="00575901"/>
    <w:rsid w:val="00577886"/>
    <w:rsid w:val="00580766"/>
    <w:rsid w:val="0058120D"/>
    <w:rsid w:val="00581CE5"/>
    <w:rsid w:val="0058283D"/>
    <w:rsid w:val="00582D08"/>
    <w:rsid w:val="005830EB"/>
    <w:rsid w:val="00583292"/>
    <w:rsid w:val="00584838"/>
    <w:rsid w:val="005869A5"/>
    <w:rsid w:val="005873B7"/>
    <w:rsid w:val="0058783B"/>
    <w:rsid w:val="00590DA7"/>
    <w:rsid w:val="005912BE"/>
    <w:rsid w:val="00591C5A"/>
    <w:rsid w:val="005920A4"/>
    <w:rsid w:val="00593331"/>
    <w:rsid w:val="00593B94"/>
    <w:rsid w:val="0059420D"/>
    <w:rsid w:val="005953D3"/>
    <w:rsid w:val="005955A0"/>
    <w:rsid w:val="00596628"/>
    <w:rsid w:val="00597848"/>
    <w:rsid w:val="005A2988"/>
    <w:rsid w:val="005A32B2"/>
    <w:rsid w:val="005A543F"/>
    <w:rsid w:val="005A5A2D"/>
    <w:rsid w:val="005A5BF1"/>
    <w:rsid w:val="005A6352"/>
    <w:rsid w:val="005A6DAA"/>
    <w:rsid w:val="005A7152"/>
    <w:rsid w:val="005A7810"/>
    <w:rsid w:val="005B03E0"/>
    <w:rsid w:val="005B5F65"/>
    <w:rsid w:val="005B799E"/>
    <w:rsid w:val="005C0CCB"/>
    <w:rsid w:val="005C2BFD"/>
    <w:rsid w:val="005C3174"/>
    <w:rsid w:val="005C34A9"/>
    <w:rsid w:val="005C3B84"/>
    <w:rsid w:val="005C5CFD"/>
    <w:rsid w:val="005C6617"/>
    <w:rsid w:val="005C6793"/>
    <w:rsid w:val="005C7FCA"/>
    <w:rsid w:val="005D1516"/>
    <w:rsid w:val="005D3008"/>
    <w:rsid w:val="005D319E"/>
    <w:rsid w:val="005D440B"/>
    <w:rsid w:val="005D4D18"/>
    <w:rsid w:val="005D5794"/>
    <w:rsid w:val="005D70C2"/>
    <w:rsid w:val="005E192C"/>
    <w:rsid w:val="005E1FD3"/>
    <w:rsid w:val="005E23EB"/>
    <w:rsid w:val="005E3014"/>
    <w:rsid w:val="005E3D1E"/>
    <w:rsid w:val="005E3F12"/>
    <w:rsid w:val="005E49D6"/>
    <w:rsid w:val="005E5AF6"/>
    <w:rsid w:val="005E78E1"/>
    <w:rsid w:val="005F027F"/>
    <w:rsid w:val="005F079B"/>
    <w:rsid w:val="005F0806"/>
    <w:rsid w:val="005F1D3B"/>
    <w:rsid w:val="005F26D2"/>
    <w:rsid w:val="005F284B"/>
    <w:rsid w:val="005F2A12"/>
    <w:rsid w:val="005F3864"/>
    <w:rsid w:val="005F3888"/>
    <w:rsid w:val="005F484C"/>
    <w:rsid w:val="005F48EE"/>
    <w:rsid w:val="005F794B"/>
    <w:rsid w:val="005F7A06"/>
    <w:rsid w:val="005F7DFB"/>
    <w:rsid w:val="006007B1"/>
    <w:rsid w:val="00604897"/>
    <w:rsid w:val="006063BB"/>
    <w:rsid w:val="00606C9E"/>
    <w:rsid w:val="00610B5B"/>
    <w:rsid w:val="00610BB4"/>
    <w:rsid w:val="00611E7D"/>
    <w:rsid w:val="006121CD"/>
    <w:rsid w:val="0061237E"/>
    <w:rsid w:val="00613A57"/>
    <w:rsid w:val="006165EB"/>
    <w:rsid w:val="00617A45"/>
    <w:rsid w:val="00620303"/>
    <w:rsid w:val="00620A46"/>
    <w:rsid w:val="00621A65"/>
    <w:rsid w:val="00622B81"/>
    <w:rsid w:val="00623171"/>
    <w:rsid w:val="006231F3"/>
    <w:rsid w:val="00623844"/>
    <w:rsid w:val="00625341"/>
    <w:rsid w:val="00627595"/>
    <w:rsid w:val="006317F4"/>
    <w:rsid w:val="00633EB3"/>
    <w:rsid w:val="00633FBB"/>
    <w:rsid w:val="00634F3F"/>
    <w:rsid w:val="0063525B"/>
    <w:rsid w:val="00635484"/>
    <w:rsid w:val="00635E9D"/>
    <w:rsid w:val="00637B24"/>
    <w:rsid w:val="00641BDB"/>
    <w:rsid w:val="00642CBF"/>
    <w:rsid w:val="0064322C"/>
    <w:rsid w:val="00644511"/>
    <w:rsid w:val="006463CD"/>
    <w:rsid w:val="00646420"/>
    <w:rsid w:val="00646F6F"/>
    <w:rsid w:val="0065028F"/>
    <w:rsid w:val="006542A0"/>
    <w:rsid w:val="00654BD7"/>
    <w:rsid w:val="00654DA9"/>
    <w:rsid w:val="0065506A"/>
    <w:rsid w:val="00655A28"/>
    <w:rsid w:val="00656C7C"/>
    <w:rsid w:val="00657EDA"/>
    <w:rsid w:val="00660123"/>
    <w:rsid w:val="00660882"/>
    <w:rsid w:val="00660D04"/>
    <w:rsid w:val="006616ED"/>
    <w:rsid w:val="006618A2"/>
    <w:rsid w:val="00661DF4"/>
    <w:rsid w:val="00662504"/>
    <w:rsid w:val="00662F31"/>
    <w:rsid w:val="0066311C"/>
    <w:rsid w:val="0066319D"/>
    <w:rsid w:val="0066429F"/>
    <w:rsid w:val="0066509C"/>
    <w:rsid w:val="0066513A"/>
    <w:rsid w:val="00666CF5"/>
    <w:rsid w:val="00666D51"/>
    <w:rsid w:val="00667EEA"/>
    <w:rsid w:val="00670873"/>
    <w:rsid w:val="0067135F"/>
    <w:rsid w:val="006713D9"/>
    <w:rsid w:val="00672A88"/>
    <w:rsid w:val="006738BD"/>
    <w:rsid w:val="00673D98"/>
    <w:rsid w:val="00673E1D"/>
    <w:rsid w:val="00674791"/>
    <w:rsid w:val="00674EE8"/>
    <w:rsid w:val="0067538D"/>
    <w:rsid w:val="00675690"/>
    <w:rsid w:val="00675DE3"/>
    <w:rsid w:val="006770C3"/>
    <w:rsid w:val="00677BFE"/>
    <w:rsid w:val="006803FB"/>
    <w:rsid w:val="00680DBA"/>
    <w:rsid w:val="00682940"/>
    <w:rsid w:val="0068309A"/>
    <w:rsid w:val="00683704"/>
    <w:rsid w:val="00683AC6"/>
    <w:rsid w:val="00683C7F"/>
    <w:rsid w:val="006875C4"/>
    <w:rsid w:val="00691485"/>
    <w:rsid w:val="006942DC"/>
    <w:rsid w:val="006974D0"/>
    <w:rsid w:val="006A0FD6"/>
    <w:rsid w:val="006A1020"/>
    <w:rsid w:val="006A2427"/>
    <w:rsid w:val="006A28A6"/>
    <w:rsid w:val="006A2B1A"/>
    <w:rsid w:val="006A2D9E"/>
    <w:rsid w:val="006A30F2"/>
    <w:rsid w:val="006A4ED6"/>
    <w:rsid w:val="006A62A9"/>
    <w:rsid w:val="006A6DBC"/>
    <w:rsid w:val="006B1D56"/>
    <w:rsid w:val="006B247B"/>
    <w:rsid w:val="006B595D"/>
    <w:rsid w:val="006B5F4A"/>
    <w:rsid w:val="006B5FF3"/>
    <w:rsid w:val="006B6961"/>
    <w:rsid w:val="006B6E20"/>
    <w:rsid w:val="006B7A71"/>
    <w:rsid w:val="006C0310"/>
    <w:rsid w:val="006C0331"/>
    <w:rsid w:val="006C0F7A"/>
    <w:rsid w:val="006C0F9B"/>
    <w:rsid w:val="006C2E02"/>
    <w:rsid w:val="006C3387"/>
    <w:rsid w:val="006C3BB6"/>
    <w:rsid w:val="006C4651"/>
    <w:rsid w:val="006C5A5A"/>
    <w:rsid w:val="006C5DDF"/>
    <w:rsid w:val="006C6275"/>
    <w:rsid w:val="006C754A"/>
    <w:rsid w:val="006C7ECC"/>
    <w:rsid w:val="006D07F6"/>
    <w:rsid w:val="006D0F47"/>
    <w:rsid w:val="006D1207"/>
    <w:rsid w:val="006D142B"/>
    <w:rsid w:val="006D2E0D"/>
    <w:rsid w:val="006D4931"/>
    <w:rsid w:val="006D4FF9"/>
    <w:rsid w:val="006D6ABC"/>
    <w:rsid w:val="006D7589"/>
    <w:rsid w:val="006E0E51"/>
    <w:rsid w:val="006E100E"/>
    <w:rsid w:val="006E1ECA"/>
    <w:rsid w:val="006E242E"/>
    <w:rsid w:val="006E2D4A"/>
    <w:rsid w:val="006E4E95"/>
    <w:rsid w:val="006E7DBC"/>
    <w:rsid w:val="006F10BB"/>
    <w:rsid w:val="006F1B72"/>
    <w:rsid w:val="006F2DF8"/>
    <w:rsid w:val="006F35AB"/>
    <w:rsid w:val="006F3FBB"/>
    <w:rsid w:val="006F481F"/>
    <w:rsid w:val="006F6A58"/>
    <w:rsid w:val="006F6AB8"/>
    <w:rsid w:val="006F72A4"/>
    <w:rsid w:val="00701000"/>
    <w:rsid w:val="00703712"/>
    <w:rsid w:val="00705583"/>
    <w:rsid w:val="00706C6B"/>
    <w:rsid w:val="00706C9E"/>
    <w:rsid w:val="007110ED"/>
    <w:rsid w:val="0071367F"/>
    <w:rsid w:val="00714C4A"/>
    <w:rsid w:val="00714F2A"/>
    <w:rsid w:val="00720007"/>
    <w:rsid w:val="007211F5"/>
    <w:rsid w:val="00721E62"/>
    <w:rsid w:val="0072361A"/>
    <w:rsid w:val="0072391C"/>
    <w:rsid w:val="007239A8"/>
    <w:rsid w:val="00724151"/>
    <w:rsid w:val="00724263"/>
    <w:rsid w:val="0072479C"/>
    <w:rsid w:val="00724800"/>
    <w:rsid w:val="007266CE"/>
    <w:rsid w:val="00730D2B"/>
    <w:rsid w:val="0073125E"/>
    <w:rsid w:val="0073372A"/>
    <w:rsid w:val="00733B84"/>
    <w:rsid w:val="00734B46"/>
    <w:rsid w:val="00734C7B"/>
    <w:rsid w:val="007359B5"/>
    <w:rsid w:val="007365BB"/>
    <w:rsid w:val="00736EE9"/>
    <w:rsid w:val="00736F59"/>
    <w:rsid w:val="0073709E"/>
    <w:rsid w:val="00740160"/>
    <w:rsid w:val="007401FC"/>
    <w:rsid w:val="00740289"/>
    <w:rsid w:val="0074052F"/>
    <w:rsid w:val="00740CD1"/>
    <w:rsid w:val="0074209C"/>
    <w:rsid w:val="00747D50"/>
    <w:rsid w:val="007501A5"/>
    <w:rsid w:val="00751EB4"/>
    <w:rsid w:val="00752DB3"/>
    <w:rsid w:val="00753D5B"/>
    <w:rsid w:val="007549EF"/>
    <w:rsid w:val="00754A73"/>
    <w:rsid w:val="0076043D"/>
    <w:rsid w:val="007614AD"/>
    <w:rsid w:val="00762B57"/>
    <w:rsid w:val="007647B5"/>
    <w:rsid w:val="00766F8B"/>
    <w:rsid w:val="0076727F"/>
    <w:rsid w:val="00767474"/>
    <w:rsid w:val="007703E6"/>
    <w:rsid w:val="0077102B"/>
    <w:rsid w:val="007710E5"/>
    <w:rsid w:val="00776B5A"/>
    <w:rsid w:val="00776D43"/>
    <w:rsid w:val="00777266"/>
    <w:rsid w:val="007818AC"/>
    <w:rsid w:val="00782F68"/>
    <w:rsid w:val="00782FA6"/>
    <w:rsid w:val="007845D1"/>
    <w:rsid w:val="00784758"/>
    <w:rsid w:val="00785859"/>
    <w:rsid w:val="00786865"/>
    <w:rsid w:val="00786C94"/>
    <w:rsid w:val="00786EA4"/>
    <w:rsid w:val="00787F5C"/>
    <w:rsid w:val="007911F1"/>
    <w:rsid w:val="00791873"/>
    <w:rsid w:val="00792C1D"/>
    <w:rsid w:val="00792CFB"/>
    <w:rsid w:val="00792E79"/>
    <w:rsid w:val="007933E5"/>
    <w:rsid w:val="00793C83"/>
    <w:rsid w:val="00794AF1"/>
    <w:rsid w:val="00795965"/>
    <w:rsid w:val="00797703"/>
    <w:rsid w:val="007A055C"/>
    <w:rsid w:val="007A05BE"/>
    <w:rsid w:val="007A1672"/>
    <w:rsid w:val="007A1E2C"/>
    <w:rsid w:val="007A1E8C"/>
    <w:rsid w:val="007A27E5"/>
    <w:rsid w:val="007A2A74"/>
    <w:rsid w:val="007A2DE9"/>
    <w:rsid w:val="007A6397"/>
    <w:rsid w:val="007A641B"/>
    <w:rsid w:val="007A6827"/>
    <w:rsid w:val="007A69F5"/>
    <w:rsid w:val="007A7296"/>
    <w:rsid w:val="007B1DAA"/>
    <w:rsid w:val="007B238A"/>
    <w:rsid w:val="007B2567"/>
    <w:rsid w:val="007B2E3D"/>
    <w:rsid w:val="007B342B"/>
    <w:rsid w:val="007B385B"/>
    <w:rsid w:val="007B55A8"/>
    <w:rsid w:val="007B6107"/>
    <w:rsid w:val="007B76CD"/>
    <w:rsid w:val="007C0A5E"/>
    <w:rsid w:val="007C0F97"/>
    <w:rsid w:val="007C144D"/>
    <w:rsid w:val="007C16BC"/>
    <w:rsid w:val="007C2990"/>
    <w:rsid w:val="007C2F42"/>
    <w:rsid w:val="007C3A5B"/>
    <w:rsid w:val="007C48D1"/>
    <w:rsid w:val="007C4F7A"/>
    <w:rsid w:val="007C609E"/>
    <w:rsid w:val="007C6982"/>
    <w:rsid w:val="007C6F98"/>
    <w:rsid w:val="007C7E89"/>
    <w:rsid w:val="007D04F5"/>
    <w:rsid w:val="007D0B38"/>
    <w:rsid w:val="007D11A5"/>
    <w:rsid w:val="007D31D7"/>
    <w:rsid w:val="007D36C9"/>
    <w:rsid w:val="007D3A68"/>
    <w:rsid w:val="007D4C9C"/>
    <w:rsid w:val="007D51B7"/>
    <w:rsid w:val="007D75EC"/>
    <w:rsid w:val="007E2A7A"/>
    <w:rsid w:val="007E3E79"/>
    <w:rsid w:val="007E3EC3"/>
    <w:rsid w:val="007E4697"/>
    <w:rsid w:val="007E654E"/>
    <w:rsid w:val="007E73D3"/>
    <w:rsid w:val="007E7462"/>
    <w:rsid w:val="007F0499"/>
    <w:rsid w:val="007F05B7"/>
    <w:rsid w:val="007F2B28"/>
    <w:rsid w:val="007F30C7"/>
    <w:rsid w:val="007F6024"/>
    <w:rsid w:val="008015D6"/>
    <w:rsid w:val="0080161A"/>
    <w:rsid w:val="0080201B"/>
    <w:rsid w:val="00802D21"/>
    <w:rsid w:val="008067A1"/>
    <w:rsid w:val="00810345"/>
    <w:rsid w:val="008126D6"/>
    <w:rsid w:val="00812B35"/>
    <w:rsid w:val="0081413A"/>
    <w:rsid w:val="008142E6"/>
    <w:rsid w:val="008157B1"/>
    <w:rsid w:val="00815BDE"/>
    <w:rsid w:val="0081793C"/>
    <w:rsid w:val="00817EA2"/>
    <w:rsid w:val="00821318"/>
    <w:rsid w:val="0082154B"/>
    <w:rsid w:val="00822601"/>
    <w:rsid w:val="008230FD"/>
    <w:rsid w:val="00823145"/>
    <w:rsid w:val="00823375"/>
    <w:rsid w:val="00827492"/>
    <w:rsid w:val="00827E57"/>
    <w:rsid w:val="00830113"/>
    <w:rsid w:val="008308C9"/>
    <w:rsid w:val="00830CDB"/>
    <w:rsid w:val="0083117F"/>
    <w:rsid w:val="008314EC"/>
    <w:rsid w:val="008315AA"/>
    <w:rsid w:val="008331CB"/>
    <w:rsid w:val="00836C03"/>
    <w:rsid w:val="00836DAD"/>
    <w:rsid w:val="008375DE"/>
    <w:rsid w:val="00837BBD"/>
    <w:rsid w:val="0084160B"/>
    <w:rsid w:val="00841773"/>
    <w:rsid w:val="00843470"/>
    <w:rsid w:val="008435E3"/>
    <w:rsid w:val="00845479"/>
    <w:rsid w:val="008456D5"/>
    <w:rsid w:val="0084583B"/>
    <w:rsid w:val="00845C59"/>
    <w:rsid w:val="0084634B"/>
    <w:rsid w:val="00846D89"/>
    <w:rsid w:val="008504C5"/>
    <w:rsid w:val="008507D7"/>
    <w:rsid w:val="008509A4"/>
    <w:rsid w:val="00850B6B"/>
    <w:rsid w:val="00854AC9"/>
    <w:rsid w:val="00855BCA"/>
    <w:rsid w:val="00856EB9"/>
    <w:rsid w:val="008570C0"/>
    <w:rsid w:val="00857F8A"/>
    <w:rsid w:val="00860BA6"/>
    <w:rsid w:val="00862DF6"/>
    <w:rsid w:val="008663BB"/>
    <w:rsid w:val="0086662B"/>
    <w:rsid w:val="008674D7"/>
    <w:rsid w:val="0086771F"/>
    <w:rsid w:val="00870808"/>
    <w:rsid w:val="00871D0A"/>
    <w:rsid w:val="008720E8"/>
    <w:rsid w:val="00872324"/>
    <w:rsid w:val="00874263"/>
    <w:rsid w:val="00880A3F"/>
    <w:rsid w:val="00880AC3"/>
    <w:rsid w:val="00880CC5"/>
    <w:rsid w:val="00881C5F"/>
    <w:rsid w:val="008821A1"/>
    <w:rsid w:val="0088237F"/>
    <w:rsid w:val="00882EF8"/>
    <w:rsid w:val="00886DE5"/>
    <w:rsid w:val="0088779D"/>
    <w:rsid w:val="008902A1"/>
    <w:rsid w:val="00890A31"/>
    <w:rsid w:val="00893F3D"/>
    <w:rsid w:val="00897AE0"/>
    <w:rsid w:val="00897F8D"/>
    <w:rsid w:val="008A038D"/>
    <w:rsid w:val="008A1887"/>
    <w:rsid w:val="008A222B"/>
    <w:rsid w:val="008A2E61"/>
    <w:rsid w:val="008A39D7"/>
    <w:rsid w:val="008A3A17"/>
    <w:rsid w:val="008A46A9"/>
    <w:rsid w:val="008A4D7A"/>
    <w:rsid w:val="008A565E"/>
    <w:rsid w:val="008A6BAA"/>
    <w:rsid w:val="008A77CA"/>
    <w:rsid w:val="008B0E4E"/>
    <w:rsid w:val="008B1221"/>
    <w:rsid w:val="008B1556"/>
    <w:rsid w:val="008B1D75"/>
    <w:rsid w:val="008B5382"/>
    <w:rsid w:val="008B6A81"/>
    <w:rsid w:val="008B6AFB"/>
    <w:rsid w:val="008B79FC"/>
    <w:rsid w:val="008B7E02"/>
    <w:rsid w:val="008C15D0"/>
    <w:rsid w:val="008C197F"/>
    <w:rsid w:val="008C2EE9"/>
    <w:rsid w:val="008C38E2"/>
    <w:rsid w:val="008C4876"/>
    <w:rsid w:val="008C4FD1"/>
    <w:rsid w:val="008C66E6"/>
    <w:rsid w:val="008C6EF9"/>
    <w:rsid w:val="008C7E95"/>
    <w:rsid w:val="008D0743"/>
    <w:rsid w:val="008D210D"/>
    <w:rsid w:val="008D2386"/>
    <w:rsid w:val="008D2443"/>
    <w:rsid w:val="008D3B08"/>
    <w:rsid w:val="008D6F02"/>
    <w:rsid w:val="008D71AD"/>
    <w:rsid w:val="008D7B75"/>
    <w:rsid w:val="008E04E4"/>
    <w:rsid w:val="008E0941"/>
    <w:rsid w:val="008E2A0D"/>
    <w:rsid w:val="008E534B"/>
    <w:rsid w:val="008E722F"/>
    <w:rsid w:val="008F09B7"/>
    <w:rsid w:val="008F0EBB"/>
    <w:rsid w:val="008F14C9"/>
    <w:rsid w:val="008F1A89"/>
    <w:rsid w:val="008F28EB"/>
    <w:rsid w:val="008F3EF6"/>
    <w:rsid w:val="008F5053"/>
    <w:rsid w:val="008F5FFE"/>
    <w:rsid w:val="008F6A04"/>
    <w:rsid w:val="008F759C"/>
    <w:rsid w:val="00900956"/>
    <w:rsid w:val="009009BC"/>
    <w:rsid w:val="00900C30"/>
    <w:rsid w:val="00900D3B"/>
    <w:rsid w:val="0090225C"/>
    <w:rsid w:val="0090289B"/>
    <w:rsid w:val="009074B0"/>
    <w:rsid w:val="009078B3"/>
    <w:rsid w:val="009078C3"/>
    <w:rsid w:val="0091042C"/>
    <w:rsid w:val="0091057D"/>
    <w:rsid w:val="00910642"/>
    <w:rsid w:val="00910D57"/>
    <w:rsid w:val="00914E26"/>
    <w:rsid w:val="00914EB1"/>
    <w:rsid w:val="00916BBF"/>
    <w:rsid w:val="009173AA"/>
    <w:rsid w:val="009176BF"/>
    <w:rsid w:val="00920DF9"/>
    <w:rsid w:val="009214AA"/>
    <w:rsid w:val="009243EC"/>
    <w:rsid w:val="00924747"/>
    <w:rsid w:val="00927B08"/>
    <w:rsid w:val="00927B8B"/>
    <w:rsid w:val="00927DC0"/>
    <w:rsid w:val="0093366C"/>
    <w:rsid w:val="009336DA"/>
    <w:rsid w:val="00934E88"/>
    <w:rsid w:val="00937841"/>
    <w:rsid w:val="0094073A"/>
    <w:rsid w:val="00940E20"/>
    <w:rsid w:val="00941227"/>
    <w:rsid w:val="0094125A"/>
    <w:rsid w:val="00944124"/>
    <w:rsid w:val="009451B0"/>
    <w:rsid w:val="009460EB"/>
    <w:rsid w:val="0094676E"/>
    <w:rsid w:val="009474BD"/>
    <w:rsid w:val="00947EB1"/>
    <w:rsid w:val="009524D5"/>
    <w:rsid w:val="0095369A"/>
    <w:rsid w:val="0095392A"/>
    <w:rsid w:val="009540BB"/>
    <w:rsid w:val="009545E4"/>
    <w:rsid w:val="00955F54"/>
    <w:rsid w:val="00957182"/>
    <w:rsid w:val="00957944"/>
    <w:rsid w:val="009609C5"/>
    <w:rsid w:val="00967BE7"/>
    <w:rsid w:val="009707E7"/>
    <w:rsid w:val="00971C69"/>
    <w:rsid w:val="009726BA"/>
    <w:rsid w:val="00972E89"/>
    <w:rsid w:val="00972FE1"/>
    <w:rsid w:val="009739B0"/>
    <w:rsid w:val="00976838"/>
    <w:rsid w:val="0097701B"/>
    <w:rsid w:val="0098408E"/>
    <w:rsid w:val="00985F7D"/>
    <w:rsid w:val="00986D34"/>
    <w:rsid w:val="00991114"/>
    <w:rsid w:val="00992711"/>
    <w:rsid w:val="00993D24"/>
    <w:rsid w:val="00995897"/>
    <w:rsid w:val="00995BE2"/>
    <w:rsid w:val="00996596"/>
    <w:rsid w:val="009A0954"/>
    <w:rsid w:val="009A1F0D"/>
    <w:rsid w:val="009A22C7"/>
    <w:rsid w:val="009A2702"/>
    <w:rsid w:val="009A2874"/>
    <w:rsid w:val="009A2C13"/>
    <w:rsid w:val="009A3677"/>
    <w:rsid w:val="009A3C9C"/>
    <w:rsid w:val="009A4A75"/>
    <w:rsid w:val="009A4FE8"/>
    <w:rsid w:val="009A7F17"/>
    <w:rsid w:val="009B00F2"/>
    <w:rsid w:val="009B0E06"/>
    <w:rsid w:val="009B3658"/>
    <w:rsid w:val="009B4485"/>
    <w:rsid w:val="009B4595"/>
    <w:rsid w:val="009B51E1"/>
    <w:rsid w:val="009B69BE"/>
    <w:rsid w:val="009C0B06"/>
    <w:rsid w:val="009C214A"/>
    <w:rsid w:val="009C2763"/>
    <w:rsid w:val="009C47DA"/>
    <w:rsid w:val="009C4BC2"/>
    <w:rsid w:val="009C7D97"/>
    <w:rsid w:val="009D0936"/>
    <w:rsid w:val="009D0FB4"/>
    <w:rsid w:val="009D1FA3"/>
    <w:rsid w:val="009D30DB"/>
    <w:rsid w:val="009D35B4"/>
    <w:rsid w:val="009D3AFE"/>
    <w:rsid w:val="009D3DCD"/>
    <w:rsid w:val="009D572F"/>
    <w:rsid w:val="009D6E49"/>
    <w:rsid w:val="009D6F1B"/>
    <w:rsid w:val="009D7CCE"/>
    <w:rsid w:val="009D7F15"/>
    <w:rsid w:val="009E054A"/>
    <w:rsid w:val="009E14FE"/>
    <w:rsid w:val="009E280C"/>
    <w:rsid w:val="009E5363"/>
    <w:rsid w:val="009E6E8A"/>
    <w:rsid w:val="009E7D0B"/>
    <w:rsid w:val="009E7D0E"/>
    <w:rsid w:val="009F1643"/>
    <w:rsid w:val="009F1A47"/>
    <w:rsid w:val="009F423E"/>
    <w:rsid w:val="009F4C65"/>
    <w:rsid w:val="009F75F4"/>
    <w:rsid w:val="009F7B34"/>
    <w:rsid w:val="00A00197"/>
    <w:rsid w:val="00A021D2"/>
    <w:rsid w:val="00A02C90"/>
    <w:rsid w:val="00A03BCA"/>
    <w:rsid w:val="00A03D5B"/>
    <w:rsid w:val="00A043BF"/>
    <w:rsid w:val="00A04931"/>
    <w:rsid w:val="00A04D97"/>
    <w:rsid w:val="00A05DC4"/>
    <w:rsid w:val="00A0650A"/>
    <w:rsid w:val="00A070A2"/>
    <w:rsid w:val="00A10AA5"/>
    <w:rsid w:val="00A11760"/>
    <w:rsid w:val="00A117C8"/>
    <w:rsid w:val="00A13B7D"/>
    <w:rsid w:val="00A1455F"/>
    <w:rsid w:val="00A15803"/>
    <w:rsid w:val="00A15890"/>
    <w:rsid w:val="00A16FDF"/>
    <w:rsid w:val="00A178D4"/>
    <w:rsid w:val="00A200E5"/>
    <w:rsid w:val="00A2020A"/>
    <w:rsid w:val="00A20852"/>
    <w:rsid w:val="00A21B20"/>
    <w:rsid w:val="00A2217B"/>
    <w:rsid w:val="00A2336B"/>
    <w:rsid w:val="00A23DAB"/>
    <w:rsid w:val="00A24795"/>
    <w:rsid w:val="00A2500B"/>
    <w:rsid w:val="00A25C83"/>
    <w:rsid w:val="00A2606A"/>
    <w:rsid w:val="00A27DC6"/>
    <w:rsid w:val="00A305B9"/>
    <w:rsid w:val="00A33065"/>
    <w:rsid w:val="00A33DC0"/>
    <w:rsid w:val="00A3470A"/>
    <w:rsid w:val="00A35024"/>
    <w:rsid w:val="00A3631D"/>
    <w:rsid w:val="00A36CD7"/>
    <w:rsid w:val="00A37555"/>
    <w:rsid w:val="00A37656"/>
    <w:rsid w:val="00A376C4"/>
    <w:rsid w:val="00A379A1"/>
    <w:rsid w:val="00A4056E"/>
    <w:rsid w:val="00A4115B"/>
    <w:rsid w:val="00A42DAD"/>
    <w:rsid w:val="00A4435E"/>
    <w:rsid w:val="00A44589"/>
    <w:rsid w:val="00A44CBA"/>
    <w:rsid w:val="00A46D10"/>
    <w:rsid w:val="00A50013"/>
    <w:rsid w:val="00A5131A"/>
    <w:rsid w:val="00A51814"/>
    <w:rsid w:val="00A52C40"/>
    <w:rsid w:val="00A53098"/>
    <w:rsid w:val="00A5492D"/>
    <w:rsid w:val="00A54CEC"/>
    <w:rsid w:val="00A60D13"/>
    <w:rsid w:val="00A616A1"/>
    <w:rsid w:val="00A62584"/>
    <w:rsid w:val="00A62ED4"/>
    <w:rsid w:val="00A63CEA"/>
    <w:rsid w:val="00A648BF"/>
    <w:rsid w:val="00A65E56"/>
    <w:rsid w:val="00A669C9"/>
    <w:rsid w:val="00A67AF6"/>
    <w:rsid w:val="00A72AD0"/>
    <w:rsid w:val="00A732D9"/>
    <w:rsid w:val="00A73E50"/>
    <w:rsid w:val="00A74324"/>
    <w:rsid w:val="00A755F3"/>
    <w:rsid w:val="00A76A4D"/>
    <w:rsid w:val="00A76D15"/>
    <w:rsid w:val="00A81B3B"/>
    <w:rsid w:val="00A82147"/>
    <w:rsid w:val="00A82D80"/>
    <w:rsid w:val="00A8660A"/>
    <w:rsid w:val="00A9116B"/>
    <w:rsid w:val="00A9196B"/>
    <w:rsid w:val="00A95970"/>
    <w:rsid w:val="00A96B1F"/>
    <w:rsid w:val="00A97EA0"/>
    <w:rsid w:val="00AA0449"/>
    <w:rsid w:val="00AA10BF"/>
    <w:rsid w:val="00AA1620"/>
    <w:rsid w:val="00AA6146"/>
    <w:rsid w:val="00AA7452"/>
    <w:rsid w:val="00AA7DDF"/>
    <w:rsid w:val="00AB00C6"/>
    <w:rsid w:val="00AB0A29"/>
    <w:rsid w:val="00AB0CB8"/>
    <w:rsid w:val="00AB0DDC"/>
    <w:rsid w:val="00AB2A3B"/>
    <w:rsid w:val="00AB32EC"/>
    <w:rsid w:val="00AB32FD"/>
    <w:rsid w:val="00AB5432"/>
    <w:rsid w:val="00AB5595"/>
    <w:rsid w:val="00AC0E35"/>
    <w:rsid w:val="00AC100B"/>
    <w:rsid w:val="00AC1302"/>
    <w:rsid w:val="00AC415A"/>
    <w:rsid w:val="00AC4723"/>
    <w:rsid w:val="00AC5284"/>
    <w:rsid w:val="00AC64A7"/>
    <w:rsid w:val="00AC6A86"/>
    <w:rsid w:val="00AC70AB"/>
    <w:rsid w:val="00AC7A2C"/>
    <w:rsid w:val="00AC7C11"/>
    <w:rsid w:val="00AC7D78"/>
    <w:rsid w:val="00AD06CC"/>
    <w:rsid w:val="00AD22A3"/>
    <w:rsid w:val="00AD2A9E"/>
    <w:rsid w:val="00AD2D7B"/>
    <w:rsid w:val="00AD5BDC"/>
    <w:rsid w:val="00AD620D"/>
    <w:rsid w:val="00AD7703"/>
    <w:rsid w:val="00AE0477"/>
    <w:rsid w:val="00AE1143"/>
    <w:rsid w:val="00AE332A"/>
    <w:rsid w:val="00AE3994"/>
    <w:rsid w:val="00AE4245"/>
    <w:rsid w:val="00AE461C"/>
    <w:rsid w:val="00AE5D48"/>
    <w:rsid w:val="00AF1D40"/>
    <w:rsid w:val="00AF324B"/>
    <w:rsid w:val="00AF44E6"/>
    <w:rsid w:val="00AF505D"/>
    <w:rsid w:val="00AF61E0"/>
    <w:rsid w:val="00B0013A"/>
    <w:rsid w:val="00B00608"/>
    <w:rsid w:val="00B00BD1"/>
    <w:rsid w:val="00B01E01"/>
    <w:rsid w:val="00B03020"/>
    <w:rsid w:val="00B04203"/>
    <w:rsid w:val="00B04EF2"/>
    <w:rsid w:val="00B0510A"/>
    <w:rsid w:val="00B0575B"/>
    <w:rsid w:val="00B06D96"/>
    <w:rsid w:val="00B06E5A"/>
    <w:rsid w:val="00B074E3"/>
    <w:rsid w:val="00B07797"/>
    <w:rsid w:val="00B07FF7"/>
    <w:rsid w:val="00B1029B"/>
    <w:rsid w:val="00B10379"/>
    <w:rsid w:val="00B10F36"/>
    <w:rsid w:val="00B111DF"/>
    <w:rsid w:val="00B11D3E"/>
    <w:rsid w:val="00B12CEA"/>
    <w:rsid w:val="00B1441B"/>
    <w:rsid w:val="00B14AB1"/>
    <w:rsid w:val="00B15740"/>
    <w:rsid w:val="00B16105"/>
    <w:rsid w:val="00B17B76"/>
    <w:rsid w:val="00B20A15"/>
    <w:rsid w:val="00B21402"/>
    <w:rsid w:val="00B2146E"/>
    <w:rsid w:val="00B21B7F"/>
    <w:rsid w:val="00B23601"/>
    <w:rsid w:val="00B25DBD"/>
    <w:rsid w:val="00B26026"/>
    <w:rsid w:val="00B26408"/>
    <w:rsid w:val="00B27314"/>
    <w:rsid w:val="00B27402"/>
    <w:rsid w:val="00B314C2"/>
    <w:rsid w:val="00B32F3E"/>
    <w:rsid w:val="00B33A69"/>
    <w:rsid w:val="00B34707"/>
    <w:rsid w:val="00B359C6"/>
    <w:rsid w:val="00B35DB2"/>
    <w:rsid w:val="00B36423"/>
    <w:rsid w:val="00B37E8E"/>
    <w:rsid w:val="00B41094"/>
    <w:rsid w:val="00B4140F"/>
    <w:rsid w:val="00B41DF2"/>
    <w:rsid w:val="00B42AC2"/>
    <w:rsid w:val="00B4306B"/>
    <w:rsid w:val="00B43BDF"/>
    <w:rsid w:val="00B44926"/>
    <w:rsid w:val="00B46493"/>
    <w:rsid w:val="00B46733"/>
    <w:rsid w:val="00B51094"/>
    <w:rsid w:val="00B5195E"/>
    <w:rsid w:val="00B51A29"/>
    <w:rsid w:val="00B525D8"/>
    <w:rsid w:val="00B53D03"/>
    <w:rsid w:val="00B54224"/>
    <w:rsid w:val="00B54BB8"/>
    <w:rsid w:val="00B54E13"/>
    <w:rsid w:val="00B54FF8"/>
    <w:rsid w:val="00B5501D"/>
    <w:rsid w:val="00B56929"/>
    <w:rsid w:val="00B576AF"/>
    <w:rsid w:val="00B60309"/>
    <w:rsid w:val="00B62C6D"/>
    <w:rsid w:val="00B6429A"/>
    <w:rsid w:val="00B64E36"/>
    <w:rsid w:val="00B6671B"/>
    <w:rsid w:val="00B669A6"/>
    <w:rsid w:val="00B702D8"/>
    <w:rsid w:val="00B70437"/>
    <w:rsid w:val="00B70B70"/>
    <w:rsid w:val="00B73438"/>
    <w:rsid w:val="00B75D7B"/>
    <w:rsid w:val="00B76057"/>
    <w:rsid w:val="00B80A15"/>
    <w:rsid w:val="00B814C6"/>
    <w:rsid w:val="00B81A20"/>
    <w:rsid w:val="00B8278F"/>
    <w:rsid w:val="00B827C2"/>
    <w:rsid w:val="00B83D73"/>
    <w:rsid w:val="00B845F2"/>
    <w:rsid w:val="00B850D1"/>
    <w:rsid w:val="00B85509"/>
    <w:rsid w:val="00B864B6"/>
    <w:rsid w:val="00B86799"/>
    <w:rsid w:val="00B87030"/>
    <w:rsid w:val="00B872E8"/>
    <w:rsid w:val="00B87FB0"/>
    <w:rsid w:val="00B9278E"/>
    <w:rsid w:val="00B93341"/>
    <w:rsid w:val="00B934F4"/>
    <w:rsid w:val="00B93E2D"/>
    <w:rsid w:val="00B949DA"/>
    <w:rsid w:val="00B95DDA"/>
    <w:rsid w:val="00B96227"/>
    <w:rsid w:val="00B9669C"/>
    <w:rsid w:val="00B96BAD"/>
    <w:rsid w:val="00BA0174"/>
    <w:rsid w:val="00BA0731"/>
    <w:rsid w:val="00BA0AB4"/>
    <w:rsid w:val="00BA140C"/>
    <w:rsid w:val="00BA24FB"/>
    <w:rsid w:val="00BA2C66"/>
    <w:rsid w:val="00BA5EF3"/>
    <w:rsid w:val="00BA5FBF"/>
    <w:rsid w:val="00BB1AEC"/>
    <w:rsid w:val="00BB2031"/>
    <w:rsid w:val="00BB2EEC"/>
    <w:rsid w:val="00BB3111"/>
    <w:rsid w:val="00BB31D1"/>
    <w:rsid w:val="00BB3AAC"/>
    <w:rsid w:val="00BB3CE0"/>
    <w:rsid w:val="00BB412C"/>
    <w:rsid w:val="00BB55D5"/>
    <w:rsid w:val="00BC1C76"/>
    <w:rsid w:val="00BC22B4"/>
    <w:rsid w:val="00BC4CAD"/>
    <w:rsid w:val="00BC649B"/>
    <w:rsid w:val="00BC6D15"/>
    <w:rsid w:val="00BC71FC"/>
    <w:rsid w:val="00BD14D8"/>
    <w:rsid w:val="00BD2292"/>
    <w:rsid w:val="00BD277C"/>
    <w:rsid w:val="00BD2DFE"/>
    <w:rsid w:val="00BD3AD7"/>
    <w:rsid w:val="00BD3DF2"/>
    <w:rsid w:val="00BD3FF4"/>
    <w:rsid w:val="00BD5732"/>
    <w:rsid w:val="00BD6719"/>
    <w:rsid w:val="00BE0399"/>
    <w:rsid w:val="00BE10F0"/>
    <w:rsid w:val="00BE140E"/>
    <w:rsid w:val="00BE2B47"/>
    <w:rsid w:val="00BE2B6C"/>
    <w:rsid w:val="00BE3A38"/>
    <w:rsid w:val="00BE3C54"/>
    <w:rsid w:val="00BE3E45"/>
    <w:rsid w:val="00BE40DF"/>
    <w:rsid w:val="00BE44FB"/>
    <w:rsid w:val="00BE50C4"/>
    <w:rsid w:val="00BE50D5"/>
    <w:rsid w:val="00BE52BE"/>
    <w:rsid w:val="00BE5ECA"/>
    <w:rsid w:val="00BF09DF"/>
    <w:rsid w:val="00BF11B4"/>
    <w:rsid w:val="00BF1639"/>
    <w:rsid w:val="00BF1C70"/>
    <w:rsid w:val="00BF1E05"/>
    <w:rsid w:val="00BF244E"/>
    <w:rsid w:val="00BF2BC8"/>
    <w:rsid w:val="00BF3CE5"/>
    <w:rsid w:val="00BF3EB8"/>
    <w:rsid w:val="00BF3F20"/>
    <w:rsid w:val="00BF407C"/>
    <w:rsid w:val="00BF47DC"/>
    <w:rsid w:val="00BF5C1E"/>
    <w:rsid w:val="00BF60DF"/>
    <w:rsid w:val="00BF6D41"/>
    <w:rsid w:val="00BF7A64"/>
    <w:rsid w:val="00BF7C18"/>
    <w:rsid w:val="00C01330"/>
    <w:rsid w:val="00C02000"/>
    <w:rsid w:val="00C02E30"/>
    <w:rsid w:val="00C031A1"/>
    <w:rsid w:val="00C05A2E"/>
    <w:rsid w:val="00C07960"/>
    <w:rsid w:val="00C07961"/>
    <w:rsid w:val="00C10F17"/>
    <w:rsid w:val="00C11D44"/>
    <w:rsid w:val="00C12D71"/>
    <w:rsid w:val="00C140C3"/>
    <w:rsid w:val="00C14300"/>
    <w:rsid w:val="00C1433E"/>
    <w:rsid w:val="00C14BB3"/>
    <w:rsid w:val="00C151F5"/>
    <w:rsid w:val="00C15E68"/>
    <w:rsid w:val="00C15FA7"/>
    <w:rsid w:val="00C15FC3"/>
    <w:rsid w:val="00C17813"/>
    <w:rsid w:val="00C2062C"/>
    <w:rsid w:val="00C22989"/>
    <w:rsid w:val="00C232E3"/>
    <w:rsid w:val="00C23967"/>
    <w:rsid w:val="00C24A77"/>
    <w:rsid w:val="00C2571C"/>
    <w:rsid w:val="00C26117"/>
    <w:rsid w:val="00C26D35"/>
    <w:rsid w:val="00C3007A"/>
    <w:rsid w:val="00C3101D"/>
    <w:rsid w:val="00C31559"/>
    <w:rsid w:val="00C324A4"/>
    <w:rsid w:val="00C32F2A"/>
    <w:rsid w:val="00C3743E"/>
    <w:rsid w:val="00C37F3A"/>
    <w:rsid w:val="00C409DF"/>
    <w:rsid w:val="00C41374"/>
    <w:rsid w:val="00C41386"/>
    <w:rsid w:val="00C4139E"/>
    <w:rsid w:val="00C42492"/>
    <w:rsid w:val="00C42524"/>
    <w:rsid w:val="00C45DCC"/>
    <w:rsid w:val="00C4717A"/>
    <w:rsid w:val="00C5022D"/>
    <w:rsid w:val="00C509EC"/>
    <w:rsid w:val="00C5156E"/>
    <w:rsid w:val="00C516AE"/>
    <w:rsid w:val="00C53535"/>
    <w:rsid w:val="00C539FC"/>
    <w:rsid w:val="00C53AE4"/>
    <w:rsid w:val="00C54A41"/>
    <w:rsid w:val="00C56469"/>
    <w:rsid w:val="00C57326"/>
    <w:rsid w:val="00C57368"/>
    <w:rsid w:val="00C609E4"/>
    <w:rsid w:val="00C628DC"/>
    <w:rsid w:val="00C62DA9"/>
    <w:rsid w:val="00C636B7"/>
    <w:rsid w:val="00C6432A"/>
    <w:rsid w:val="00C646FB"/>
    <w:rsid w:val="00C65B2C"/>
    <w:rsid w:val="00C65BCB"/>
    <w:rsid w:val="00C660D9"/>
    <w:rsid w:val="00C661CD"/>
    <w:rsid w:val="00C661F0"/>
    <w:rsid w:val="00C67438"/>
    <w:rsid w:val="00C70649"/>
    <w:rsid w:val="00C74145"/>
    <w:rsid w:val="00C7468D"/>
    <w:rsid w:val="00C74718"/>
    <w:rsid w:val="00C7493B"/>
    <w:rsid w:val="00C75CE4"/>
    <w:rsid w:val="00C80412"/>
    <w:rsid w:val="00C8088A"/>
    <w:rsid w:val="00C80CB6"/>
    <w:rsid w:val="00C83B88"/>
    <w:rsid w:val="00C83E62"/>
    <w:rsid w:val="00C849BB"/>
    <w:rsid w:val="00C8669C"/>
    <w:rsid w:val="00C8721F"/>
    <w:rsid w:val="00C873A2"/>
    <w:rsid w:val="00C90BAC"/>
    <w:rsid w:val="00C91D04"/>
    <w:rsid w:val="00C91F68"/>
    <w:rsid w:val="00C92D41"/>
    <w:rsid w:val="00C93961"/>
    <w:rsid w:val="00C940F5"/>
    <w:rsid w:val="00C9627B"/>
    <w:rsid w:val="00C96383"/>
    <w:rsid w:val="00C96EF3"/>
    <w:rsid w:val="00CA0ACA"/>
    <w:rsid w:val="00CA17AC"/>
    <w:rsid w:val="00CA1DA7"/>
    <w:rsid w:val="00CA219A"/>
    <w:rsid w:val="00CA2638"/>
    <w:rsid w:val="00CA41CE"/>
    <w:rsid w:val="00CA475E"/>
    <w:rsid w:val="00CA5148"/>
    <w:rsid w:val="00CA5896"/>
    <w:rsid w:val="00CA677D"/>
    <w:rsid w:val="00CA7A09"/>
    <w:rsid w:val="00CA7D12"/>
    <w:rsid w:val="00CB1E82"/>
    <w:rsid w:val="00CB2553"/>
    <w:rsid w:val="00CB2682"/>
    <w:rsid w:val="00CB298D"/>
    <w:rsid w:val="00CB4BB3"/>
    <w:rsid w:val="00CB5748"/>
    <w:rsid w:val="00CB62D6"/>
    <w:rsid w:val="00CB6C6A"/>
    <w:rsid w:val="00CB6E47"/>
    <w:rsid w:val="00CC02FD"/>
    <w:rsid w:val="00CC11B8"/>
    <w:rsid w:val="00CC12FB"/>
    <w:rsid w:val="00CC1990"/>
    <w:rsid w:val="00CC3B5F"/>
    <w:rsid w:val="00CC765E"/>
    <w:rsid w:val="00CC7C18"/>
    <w:rsid w:val="00CD01B5"/>
    <w:rsid w:val="00CD2049"/>
    <w:rsid w:val="00CD233E"/>
    <w:rsid w:val="00CD2A70"/>
    <w:rsid w:val="00CD2BEC"/>
    <w:rsid w:val="00CD2D2C"/>
    <w:rsid w:val="00CD30DE"/>
    <w:rsid w:val="00CD3B97"/>
    <w:rsid w:val="00CD3D66"/>
    <w:rsid w:val="00CD4807"/>
    <w:rsid w:val="00CD5107"/>
    <w:rsid w:val="00CD68F9"/>
    <w:rsid w:val="00CD7724"/>
    <w:rsid w:val="00CD7BBB"/>
    <w:rsid w:val="00CE1DD0"/>
    <w:rsid w:val="00CE3268"/>
    <w:rsid w:val="00CE3F1A"/>
    <w:rsid w:val="00CE4EE0"/>
    <w:rsid w:val="00CE6466"/>
    <w:rsid w:val="00CE7B43"/>
    <w:rsid w:val="00CF05C9"/>
    <w:rsid w:val="00CF1603"/>
    <w:rsid w:val="00CF292E"/>
    <w:rsid w:val="00CF486F"/>
    <w:rsid w:val="00CF5594"/>
    <w:rsid w:val="00CF6CFD"/>
    <w:rsid w:val="00D00CC7"/>
    <w:rsid w:val="00D027B0"/>
    <w:rsid w:val="00D0396F"/>
    <w:rsid w:val="00D04202"/>
    <w:rsid w:val="00D0557E"/>
    <w:rsid w:val="00D05CE8"/>
    <w:rsid w:val="00D061D9"/>
    <w:rsid w:val="00D06277"/>
    <w:rsid w:val="00D06857"/>
    <w:rsid w:val="00D06CC1"/>
    <w:rsid w:val="00D06F9E"/>
    <w:rsid w:val="00D074D6"/>
    <w:rsid w:val="00D11302"/>
    <w:rsid w:val="00D11838"/>
    <w:rsid w:val="00D122A4"/>
    <w:rsid w:val="00D13940"/>
    <w:rsid w:val="00D14877"/>
    <w:rsid w:val="00D15281"/>
    <w:rsid w:val="00D15806"/>
    <w:rsid w:val="00D17F80"/>
    <w:rsid w:val="00D20AE4"/>
    <w:rsid w:val="00D23E89"/>
    <w:rsid w:val="00D24CFD"/>
    <w:rsid w:val="00D24FA9"/>
    <w:rsid w:val="00D25441"/>
    <w:rsid w:val="00D25D41"/>
    <w:rsid w:val="00D26060"/>
    <w:rsid w:val="00D261BC"/>
    <w:rsid w:val="00D26D1C"/>
    <w:rsid w:val="00D277B7"/>
    <w:rsid w:val="00D27927"/>
    <w:rsid w:val="00D3483F"/>
    <w:rsid w:val="00D35348"/>
    <w:rsid w:val="00D3555A"/>
    <w:rsid w:val="00D35826"/>
    <w:rsid w:val="00D3761D"/>
    <w:rsid w:val="00D37F11"/>
    <w:rsid w:val="00D40EFD"/>
    <w:rsid w:val="00D41626"/>
    <w:rsid w:val="00D439A9"/>
    <w:rsid w:val="00D43C86"/>
    <w:rsid w:val="00D43FE0"/>
    <w:rsid w:val="00D463CF"/>
    <w:rsid w:val="00D467FE"/>
    <w:rsid w:val="00D4757E"/>
    <w:rsid w:val="00D505B8"/>
    <w:rsid w:val="00D51EAB"/>
    <w:rsid w:val="00D53D27"/>
    <w:rsid w:val="00D540B5"/>
    <w:rsid w:val="00D555A3"/>
    <w:rsid w:val="00D5655E"/>
    <w:rsid w:val="00D56A88"/>
    <w:rsid w:val="00D572C7"/>
    <w:rsid w:val="00D61757"/>
    <w:rsid w:val="00D621D3"/>
    <w:rsid w:val="00D62A6C"/>
    <w:rsid w:val="00D6364F"/>
    <w:rsid w:val="00D63C29"/>
    <w:rsid w:val="00D64EBE"/>
    <w:rsid w:val="00D65A15"/>
    <w:rsid w:val="00D660F9"/>
    <w:rsid w:val="00D670C9"/>
    <w:rsid w:val="00D67702"/>
    <w:rsid w:val="00D67B0A"/>
    <w:rsid w:val="00D704AC"/>
    <w:rsid w:val="00D70B78"/>
    <w:rsid w:val="00D7252E"/>
    <w:rsid w:val="00D726CF"/>
    <w:rsid w:val="00D72C2D"/>
    <w:rsid w:val="00D73B89"/>
    <w:rsid w:val="00D74440"/>
    <w:rsid w:val="00D757E0"/>
    <w:rsid w:val="00D75ADC"/>
    <w:rsid w:val="00D76D7C"/>
    <w:rsid w:val="00D76DD5"/>
    <w:rsid w:val="00D77464"/>
    <w:rsid w:val="00D80ACE"/>
    <w:rsid w:val="00D8150D"/>
    <w:rsid w:val="00D8168A"/>
    <w:rsid w:val="00D827C3"/>
    <w:rsid w:val="00D83332"/>
    <w:rsid w:val="00D8354C"/>
    <w:rsid w:val="00D83C6B"/>
    <w:rsid w:val="00D85675"/>
    <w:rsid w:val="00D86A37"/>
    <w:rsid w:val="00D86E40"/>
    <w:rsid w:val="00D87AD8"/>
    <w:rsid w:val="00D90596"/>
    <w:rsid w:val="00D90B89"/>
    <w:rsid w:val="00D912F6"/>
    <w:rsid w:val="00D916E9"/>
    <w:rsid w:val="00D9224D"/>
    <w:rsid w:val="00D92368"/>
    <w:rsid w:val="00D92AF0"/>
    <w:rsid w:val="00D930DD"/>
    <w:rsid w:val="00D9357A"/>
    <w:rsid w:val="00D93FBE"/>
    <w:rsid w:val="00D94C2B"/>
    <w:rsid w:val="00D95BB8"/>
    <w:rsid w:val="00D97950"/>
    <w:rsid w:val="00D97F5B"/>
    <w:rsid w:val="00DA0496"/>
    <w:rsid w:val="00DA0915"/>
    <w:rsid w:val="00DA0D11"/>
    <w:rsid w:val="00DA46F1"/>
    <w:rsid w:val="00DA47E4"/>
    <w:rsid w:val="00DA56C8"/>
    <w:rsid w:val="00DA5C76"/>
    <w:rsid w:val="00DA75CB"/>
    <w:rsid w:val="00DA7F75"/>
    <w:rsid w:val="00DB1727"/>
    <w:rsid w:val="00DB2967"/>
    <w:rsid w:val="00DB359E"/>
    <w:rsid w:val="00DB435E"/>
    <w:rsid w:val="00DB4CDB"/>
    <w:rsid w:val="00DC0C3E"/>
    <w:rsid w:val="00DC0EAD"/>
    <w:rsid w:val="00DC1325"/>
    <w:rsid w:val="00DC2505"/>
    <w:rsid w:val="00DC377F"/>
    <w:rsid w:val="00DC3B05"/>
    <w:rsid w:val="00DC3B64"/>
    <w:rsid w:val="00DC5196"/>
    <w:rsid w:val="00DC53A5"/>
    <w:rsid w:val="00DC5D0E"/>
    <w:rsid w:val="00DD05CA"/>
    <w:rsid w:val="00DD2227"/>
    <w:rsid w:val="00DD3EC4"/>
    <w:rsid w:val="00DD5367"/>
    <w:rsid w:val="00DD5EFA"/>
    <w:rsid w:val="00DE29B5"/>
    <w:rsid w:val="00DE4362"/>
    <w:rsid w:val="00DE4FE2"/>
    <w:rsid w:val="00DE59CB"/>
    <w:rsid w:val="00DE5B36"/>
    <w:rsid w:val="00DE6BCC"/>
    <w:rsid w:val="00DE7FE3"/>
    <w:rsid w:val="00DF0BC4"/>
    <w:rsid w:val="00DF0C2D"/>
    <w:rsid w:val="00DF1C34"/>
    <w:rsid w:val="00DF51E8"/>
    <w:rsid w:val="00E0027F"/>
    <w:rsid w:val="00E009BF"/>
    <w:rsid w:val="00E00DA2"/>
    <w:rsid w:val="00E030BC"/>
    <w:rsid w:val="00E035A0"/>
    <w:rsid w:val="00E036E5"/>
    <w:rsid w:val="00E04908"/>
    <w:rsid w:val="00E05286"/>
    <w:rsid w:val="00E0625B"/>
    <w:rsid w:val="00E068CA"/>
    <w:rsid w:val="00E06CF0"/>
    <w:rsid w:val="00E07666"/>
    <w:rsid w:val="00E114EE"/>
    <w:rsid w:val="00E11D5C"/>
    <w:rsid w:val="00E14AF7"/>
    <w:rsid w:val="00E1507B"/>
    <w:rsid w:val="00E15F42"/>
    <w:rsid w:val="00E20160"/>
    <w:rsid w:val="00E202DA"/>
    <w:rsid w:val="00E21BB1"/>
    <w:rsid w:val="00E23155"/>
    <w:rsid w:val="00E23718"/>
    <w:rsid w:val="00E23C05"/>
    <w:rsid w:val="00E25350"/>
    <w:rsid w:val="00E25991"/>
    <w:rsid w:val="00E265CF"/>
    <w:rsid w:val="00E27341"/>
    <w:rsid w:val="00E3054E"/>
    <w:rsid w:val="00E30A34"/>
    <w:rsid w:val="00E30BF7"/>
    <w:rsid w:val="00E31B77"/>
    <w:rsid w:val="00E32CC4"/>
    <w:rsid w:val="00E33173"/>
    <w:rsid w:val="00E331D8"/>
    <w:rsid w:val="00E3401A"/>
    <w:rsid w:val="00E34715"/>
    <w:rsid w:val="00E363BB"/>
    <w:rsid w:val="00E36940"/>
    <w:rsid w:val="00E376D6"/>
    <w:rsid w:val="00E40E14"/>
    <w:rsid w:val="00E41BB8"/>
    <w:rsid w:val="00E41F23"/>
    <w:rsid w:val="00E42EC9"/>
    <w:rsid w:val="00E4548A"/>
    <w:rsid w:val="00E45934"/>
    <w:rsid w:val="00E45A23"/>
    <w:rsid w:val="00E46753"/>
    <w:rsid w:val="00E47D30"/>
    <w:rsid w:val="00E47DB0"/>
    <w:rsid w:val="00E50D64"/>
    <w:rsid w:val="00E51C3F"/>
    <w:rsid w:val="00E5200D"/>
    <w:rsid w:val="00E52078"/>
    <w:rsid w:val="00E52B16"/>
    <w:rsid w:val="00E54593"/>
    <w:rsid w:val="00E54C99"/>
    <w:rsid w:val="00E56024"/>
    <w:rsid w:val="00E56D05"/>
    <w:rsid w:val="00E57F01"/>
    <w:rsid w:val="00E601FA"/>
    <w:rsid w:val="00E60398"/>
    <w:rsid w:val="00E612E3"/>
    <w:rsid w:val="00E61929"/>
    <w:rsid w:val="00E61FC8"/>
    <w:rsid w:val="00E624C0"/>
    <w:rsid w:val="00E63191"/>
    <w:rsid w:val="00E63332"/>
    <w:rsid w:val="00E63373"/>
    <w:rsid w:val="00E63408"/>
    <w:rsid w:val="00E64A7F"/>
    <w:rsid w:val="00E64DFD"/>
    <w:rsid w:val="00E7030F"/>
    <w:rsid w:val="00E70436"/>
    <w:rsid w:val="00E726A2"/>
    <w:rsid w:val="00E72938"/>
    <w:rsid w:val="00E739D0"/>
    <w:rsid w:val="00E73A1F"/>
    <w:rsid w:val="00E768FD"/>
    <w:rsid w:val="00E774FF"/>
    <w:rsid w:val="00E815E7"/>
    <w:rsid w:val="00E83503"/>
    <w:rsid w:val="00E83925"/>
    <w:rsid w:val="00E84DFD"/>
    <w:rsid w:val="00E8623C"/>
    <w:rsid w:val="00E86F7A"/>
    <w:rsid w:val="00E87A18"/>
    <w:rsid w:val="00E90FB4"/>
    <w:rsid w:val="00E91F4F"/>
    <w:rsid w:val="00E94A82"/>
    <w:rsid w:val="00E95F4B"/>
    <w:rsid w:val="00E96611"/>
    <w:rsid w:val="00E97716"/>
    <w:rsid w:val="00E97EE1"/>
    <w:rsid w:val="00EA0398"/>
    <w:rsid w:val="00EA0C35"/>
    <w:rsid w:val="00EA1089"/>
    <w:rsid w:val="00EA24F7"/>
    <w:rsid w:val="00EA2504"/>
    <w:rsid w:val="00EA409F"/>
    <w:rsid w:val="00EA4133"/>
    <w:rsid w:val="00EA4C9E"/>
    <w:rsid w:val="00EA6FF3"/>
    <w:rsid w:val="00EA7E46"/>
    <w:rsid w:val="00EB0DFF"/>
    <w:rsid w:val="00EB155D"/>
    <w:rsid w:val="00EB1B3E"/>
    <w:rsid w:val="00EB2CA3"/>
    <w:rsid w:val="00EB3C91"/>
    <w:rsid w:val="00EB45B9"/>
    <w:rsid w:val="00EB5194"/>
    <w:rsid w:val="00EB5331"/>
    <w:rsid w:val="00EB6074"/>
    <w:rsid w:val="00EB668A"/>
    <w:rsid w:val="00EB70B2"/>
    <w:rsid w:val="00EB7961"/>
    <w:rsid w:val="00EB7D9B"/>
    <w:rsid w:val="00EC2F42"/>
    <w:rsid w:val="00EC36A5"/>
    <w:rsid w:val="00EC56DD"/>
    <w:rsid w:val="00EC70A0"/>
    <w:rsid w:val="00ED0C83"/>
    <w:rsid w:val="00ED1F7B"/>
    <w:rsid w:val="00ED2259"/>
    <w:rsid w:val="00ED2B2B"/>
    <w:rsid w:val="00ED2D52"/>
    <w:rsid w:val="00ED3161"/>
    <w:rsid w:val="00ED366F"/>
    <w:rsid w:val="00ED46BF"/>
    <w:rsid w:val="00ED66C2"/>
    <w:rsid w:val="00ED67EB"/>
    <w:rsid w:val="00ED6B2E"/>
    <w:rsid w:val="00ED798D"/>
    <w:rsid w:val="00ED7C32"/>
    <w:rsid w:val="00EE20C7"/>
    <w:rsid w:val="00EE2411"/>
    <w:rsid w:val="00EE524B"/>
    <w:rsid w:val="00EE5A51"/>
    <w:rsid w:val="00EE5EC6"/>
    <w:rsid w:val="00EF0428"/>
    <w:rsid w:val="00EF0D33"/>
    <w:rsid w:val="00EF1B94"/>
    <w:rsid w:val="00EF204B"/>
    <w:rsid w:val="00EF2084"/>
    <w:rsid w:val="00EF22C5"/>
    <w:rsid w:val="00EF32CC"/>
    <w:rsid w:val="00EF36E0"/>
    <w:rsid w:val="00EF3D90"/>
    <w:rsid w:val="00EF52D5"/>
    <w:rsid w:val="00EF5605"/>
    <w:rsid w:val="00EF72AC"/>
    <w:rsid w:val="00F0089E"/>
    <w:rsid w:val="00F031B5"/>
    <w:rsid w:val="00F04079"/>
    <w:rsid w:val="00F0420A"/>
    <w:rsid w:val="00F04D5B"/>
    <w:rsid w:val="00F057E9"/>
    <w:rsid w:val="00F05F2B"/>
    <w:rsid w:val="00F06C28"/>
    <w:rsid w:val="00F07478"/>
    <w:rsid w:val="00F10233"/>
    <w:rsid w:val="00F102D1"/>
    <w:rsid w:val="00F10F1C"/>
    <w:rsid w:val="00F12C1C"/>
    <w:rsid w:val="00F1428D"/>
    <w:rsid w:val="00F1507C"/>
    <w:rsid w:val="00F15DAC"/>
    <w:rsid w:val="00F17F0B"/>
    <w:rsid w:val="00F211C5"/>
    <w:rsid w:val="00F21B3D"/>
    <w:rsid w:val="00F229CD"/>
    <w:rsid w:val="00F23512"/>
    <w:rsid w:val="00F23D32"/>
    <w:rsid w:val="00F24370"/>
    <w:rsid w:val="00F24861"/>
    <w:rsid w:val="00F3143E"/>
    <w:rsid w:val="00F31998"/>
    <w:rsid w:val="00F33EF2"/>
    <w:rsid w:val="00F34612"/>
    <w:rsid w:val="00F34B14"/>
    <w:rsid w:val="00F35B90"/>
    <w:rsid w:val="00F36994"/>
    <w:rsid w:val="00F376F8"/>
    <w:rsid w:val="00F435B7"/>
    <w:rsid w:val="00F44040"/>
    <w:rsid w:val="00F44988"/>
    <w:rsid w:val="00F4511D"/>
    <w:rsid w:val="00F455BF"/>
    <w:rsid w:val="00F455DE"/>
    <w:rsid w:val="00F47E3E"/>
    <w:rsid w:val="00F53D0A"/>
    <w:rsid w:val="00F5493C"/>
    <w:rsid w:val="00F5496F"/>
    <w:rsid w:val="00F55AA3"/>
    <w:rsid w:val="00F5615D"/>
    <w:rsid w:val="00F56D51"/>
    <w:rsid w:val="00F56DFF"/>
    <w:rsid w:val="00F6104F"/>
    <w:rsid w:val="00F62B71"/>
    <w:rsid w:val="00F62DB9"/>
    <w:rsid w:val="00F64B04"/>
    <w:rsid w:val="00F64C76"/>
    <w:rsid w:val="00F64D0A"/>
    <w:rsid w:val="00F67CDB"/>
    <w:rsid w:val="00F67FDA"/>
    <w:rsid w:val="00F7113C"/>
    <w:rsid w:val="00F71326"/>
    <w:rsid w:val="00F71EEC"/>
    <w:rsid w:val="00F74F70"/>
    <w:rsid w:val="00F75544"/>
    <w:rsid w:val="00F774F5"/>
    <w:rsid w:val="00F8044D"/>
    <w:rsid w:val="00F80BD7"/>
    <w:rsid w:val="00F82AE1"/>
    <w:rsid w:val="00F83674"/>
    <w:rsid w:val="00F836E0"/>
    <w:rsid w:val="00F83EC4"/>
    <w:rsid w:val="00F86759"/>
    <w:rsid w:val="00F86CD6"/>
    <w:rsid w:val="00F87B0F"/>
    <w:rsid w:val="00F91826"/>
    <w:rsid w:val="00F9219D"/>
    <w:rsid w:val="00F93956"/>
    <w:rsid w:val="00F946EF"/>
    <w:rsid w:val="00F95233"/>
    <w:rsid w:val="00F9531E"/>
    <w:rsid w:val="00F96981"/>
    <w:rsid w:val="00F96DAE"/>
    <w:rsid w:val="00F96FAD"/>
    <w:rsid w:val="00F97601"/>
    <w:rsid w:val="00F97853"/>
    <w:rsid w:val="00FA18FB"/>
    <w:rsid w:val="00FA1BE3"/>
    <w:rsid w:val="00FA1D92"/>
    <w:rsid w:val="00FA20BB"/>
    <w:rsid w:val="00FA34A8"/>
    <w:rsid w:val="00FA3AFA"/>
    <w:rsid w:val="00FA3F29"/>
    <w:rsid w:val="00FA3F71"/>
    <w:rsid w:val="00FA4218"/>
    <w:rsid w:val="00FA5AC0"/>
    <w:rsid w:val="00FA5CA1"/>
    <w:rsid w:val="00FA5F85"/>
    <w:rsid w:val="00FA65A1"/>
    <w:rsid w:val="00FA6989"/>
    <w:rsid w:val="00FA6DF1"/>
    <w:rsid w:val="00FA7B98"/>
    <w:rsid w:val="00FA7CB4"/>
    <w:rsid w:val="00FA7FF9"/>
    <w:rsid w:val="00FB13E3"/>
    <w:rsid w:val="00FB152A"/>
    <w:rsid w:val="00FB2026"/>
    <w:rsid w:val="00FB4177"/>
    <w:rsid w:val="00FB429A"/>
    <w:rsid w:val="00FB47EB"/>
    <w:rsid w:val="00FB4CAA"/>
    <w:rsid w:val="00FB6886"/>
    <w:rsid w:val="00FC14FE"/>
    <w:rsid w:val="00FC1DDF"/>
    <w:rsid w:val="00FC1ECE"/>
    <w:rsid w:val="00FC32B2"/>
    <w:rsid w:val="00FC34AF"/>
    <w:rsid w:val="00FC4DDB"/>
    <w:rsid w:val="00FC601E"/>
    <w:rsid w:val="00FC649D"/>
    <w:rsid w:val="00FD066B"/>
    <w:rsid w:val="00FD0A53"/>
    <w:rsid w:val="00FD1105"/>
    <w:rsid w:val="00FD2D71"/>
    <w:rsid w:val="00FD3838"/>
    <w:rsid w:val="00FD43A1"/>
    <w:rsid w:val="00FD43EB"/>
    <w:rsid w:val="00FE02A6"/>
    <w:rsid w:val="00FE06A7"/>
    <w:rsid w:val="00FE1898"/>
    <w:rsid w:val="00FE266D"/>
    <w:rsid w:val="00FE4270"/>
    <w:rsid w:val="00FE4E15"/>
    <w:rsid w:val="00FF124E"/>
    <w:rsid w:val="00FF20A0"/>
    <w:rsid w:val="00FF2F5F"/>
    <w:rsid w:val="00FF5A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F6E01"/>
  <w15:chartTrackingRefBased/>
  <w15:docId w15:val="{6C5081E1-F088-43AD-AAD2-AFB819A7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1AD"/>
    <w:pPr>
      <w:suppressAutoHyphens/>
    </w:pPr>
  </w:style>
  <w:style w:type="paragraph" w:styleId="Heading1">
    <w:name w:val="heading 1"/>
    <w:basedOn w:val="Normal"/>
    <w:next w:val="Normal"/>
    <w:link w:val="Heading1Char"/>
    <w:uiPriority w:val="9"/>
    <w:qFormat/>
    <w:rsid w:val="00493957"/>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37"/>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99"/>
    <w:unhideWhenUsed/>
    <w:qFormat/>
    <w:rsid w:val="000075AC"/>
    <w:pPr>
      <w:ind w:left="720"/>
      <w:contextualSpacing/>
    </w:pPr>
  </w:style>
  <w:style w:type="character" w:styleId="UnresolvedMention">
    <w:name w:val="Unresolved Mention"/>
    <w:basedOn w:val="DefaultParagraphFont"/>
    <w:uiPriority w:val="99"/>
    <w:semiHidden/>
    <w:unhideWhenUsed/>
    <w:rsid w:val="00B53D03"/>
    <w:rPr>
      <w:color w:val="605E5C"/>
      <w:shd w:val="clear" w:color="auto" w:fill="E1DFDD"/>
    </w:rPr>
  </w:style>
  <w:style w:type="character" w:styleId="Emphasis">
    <w:name w:val="Emphasis"/>
    <w:basedOn w:val="DefaultParagraphFont"/>
    <w:uiPriority w:val="20"/>
    <w:qFormat/>
    <w:rsid w:val="00B53D03"/>
    <w:rPr>
      <w:i/>
      <w:iCs/>
    </w:rPr>
  </w:style>
  <w:style w:type="paragraph" w:customStyle="1" w:styleId="Listparagraphbullets">
    <w:name w:val="List paragraph—bullets"/>
    <w:basedOn w:val="ListParagraph"/>
    <w:qFormat/>
    <w:rsid w:val="003F2336"/>
    <w:pPr>
      <w:numPr>
        <w:numId w:val="33"/>
      </w:numPr>
      <w:suppressAutoHyphens w:val="0"/>
      <w:spacing w:before="0" w:after="160"/>
    </w:pPr>
    <w:rPr>
      <w:rFonts w:ascii="Calibri" w:hAnsi="Calibri"/>
      <w:color w:val="auto"/>
      <w:lang w:eastAsia="zh-TW"/>
    </w:rPr>
  </w:style>
  <w:style w:type="paragraph" w:styleId="Revision">
    <w:name w:val="Revision"/>
    <w:hidden/>
    <w:uiPriority w:val="99"/>
    <w:semiHidden/>
    <w:rsid w:val="000A463E"/>
    <w:pPr>
      <w:spacing w:before="0" w:after="0"/>
    </w:pPr>
  </w:style>
  <w:style w:type="paragraph" w:styleId="Bibliography">
    <w:name w:val="Bibliography"/>
    <w:basedOn w:val="Normal"/>
    <w:next w:val="Normal"/>
    <w:uiPriority w:val="37"/>
    <w:unhideWhenUsed/>
    <w:rsid w:val="00FA34A8"/>
  </w:style>
  <w:style w:type="table" w:customStyle="1" w:styleId="DefaultTable11">
    <w:name w:val="Default Table 11"/>
    <w:basedOn w:val="TableNormal"/>
    <w:uiPriority w:val="99"/>
    <w:rsid w:val="00D074D6"/>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figureheading">
    <w:name w:val="Table/figure heading"/>
    <w:basedOn w:val="Normal"/>
    <w:next w:val="Normal"/>
    <w:qFormat/>
    <w:rsid w:val="00326854"/>
    <w:pPr>
      <w:keepNext/>
      <w:suppressAutoHyphens w:val="0"/>
      <w:spacing w:before="0" w:after="0"/>
    </w:pPr>
    <w:rPr>
      <w:rFonts w:ascii="Calibri" w:hAnsi="Calibri"/>
      <w:b/>
      <w:color w:val="002D72"/>
    </w:rPr>
  </w:style>
  <w:style w:type="table" w:customStyle="1" w:styleId="DefaultTable111">
    <w:name w:val="Default Table 111"/>
    <w:basedOn w:val="TableNormal"/>
    <w:uiPriority w:val="99"/>
    <w:rsid w:val="005427AF"/>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numbering" w:customStyle="1" w:styleId="Style1">
    <w:name w:val="Style1"/>
    <w:uiPriority w:val="99"/>
    <w:rsid w:val="00D15806"/>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4916">
      <w:bodyDiv w:val="1"/>
      <w:marLeft w:val="0"/>
      <w:marRight w:val="0"/>
      <w:marTop w:val="0"/>
      <w:marBottom w:val="0"/>
      <w:divBdr>
        <w:top w:val="none" w:sz="0" w:space="0" w:color="auto"/>
        <w:left w:val="none" w:sz="0" w:space="0" w:color="auto"/>
        <w:bottom w:val="none" w:sz="0" w:space="0" w:color="auto"/>
        <w:right w:val="none" w:sz="0" w:space="0" w:color="auto"/>
      </w:divBdr>
    </w:div>
    <w:div w:id="16007866">
      <w:bodyDiv w:val="1"/>
      <w:marLeft w:val="0"/>
      <w:marRight w:val="0"/>
      <w:marTop w:val="0"/>
      <w:marBottom w:val="0"/>
      <w:divBdr>
        <w:top w:val="none" w:sz="0" w:space="0" w:color="auto"/>
        <w:left w:val="none" w:sz="0" w:space="0" w:color="auto"/>
        <w:bottom w:val="none" w:sz="0" w:space="0" w:color="auto"/>
        <w:right w:val="none" w:sz="0" w:space="0" w:color="auto"/>
      </w:divBdr>
    </w:div>
    <w:div w:id="30762252">
      <w:bodyDiv w:val="1"/>
      <w:marLeft w:val="0"/>
      <w:marRight w:val="0"/>
      <w:marTop w:val="0"/>
      <w:marBottom w:val="0"/>
      <w:divBdr>
        <w:top w:val="none" w:sz="0" w:space="0" w:color="auto"/>
        <w:left w:val="none" w:sz="0" w:space="0" w:color="auto"/>
        <w:bottom w:val="none" w:sz="0" w:space="0" w:color="auto"/>
        <w:right w:val="none" w:sz="0" w:space="0" w:color="auto"/>
      </w:divBdr>
    </w:div>
    <w:div w:id="46421583">
      <w:bodyDiv w:val="1"/>
      <w:marLeft w:val="0"/>
      <w:marRight w:val="0"/>
      <w:marTop w:val="0"/>
      <w:marBottom w:val="0"/>
      <w:divBdr>
        <w:top w:val="none" w:sz="0" w:space="0" w:color="auto"/>
        <w:left w:val="none" w:sz="0" w:space="0" w:color="auto"/>
        <w:bottom w:val="none" w:sz="0" w:space="0" w:color="auto"/>
        <w:right w:val="none" w:sz="0" w:space="0" w:color="auto"/>
      </w:divBdr>
    </w:div>
    <w:div w:id="54859304">
      <w:bodyDiv w:val="1"/>
      <w:marLeft w:val="0"/>
      <w:marRight w:val="0"/>
      <w:marTop w:val="0"/>
      <w:marBottom w:val="0"/>
      <w:divBdr>
        <w:top w:val="none" w:sz="0" w:space="0" w:color="auto"/>
        <w:left w:val="none" w:sz="0" w:space="0" w:color="auto"/>
        <w:bottom w:val="none" w:sz="0" w:space="0" w:color="auto"/>
        <w:right w:val="none" w:sz="0" w:space="0" w:color="auto"/>
      </w:divBdr>
    </w:div>
    <w:div w:id="70926961">
      <w:bodyDiv w:val="1"/>
      <w:marLeft w:val="0"/>
      <w:marRight w:val="0"/>
      <w:marTop w:val="0"/>
      <w:marBottom w:val="0"/>
      <w:divBdr>
        <w:top w:val="none" w:sz="0" w:space="0" w:color="auto"/>
        <w:left w:val="none" w:sz="0" w:space="0" w:color="auto"/>
        <w:bottom w:val="none" w:sz="0" w:space="0" w:color="auto"/>
        <w:right w:val="none" w:sz="0" w:space="0" w:color="auto"/>
      </w:divBdr>
    </w:div>
    <w:div w:id="96098340">
      <w:bodyDiv w:val="1"/>
      <w:marLeft w:val="0"/>
      <w:marRight w:val="0"/>
      <w:marTop w:val="0"/>
      <w:marBottom w:val="0"/>
      <w:divBdr>
        <w:top w:val="none" w:sz="0" w:space="0" w:color="auto"/>
        <w:left w:val="none" w:sz="0" w:space="0" w:color="auto"/>
        <w:bottom w:val="none" w:sz="0" w:space="0" w:color="auto"/>
        <w:right w:val="none" w:sz="0" w:space="0" w:color="auto"/>
      </w:divBdr>
    </w:div>
    <w:div w:id="107968265">
      <w:bodyDiv w:val="1"/>
      <w:marLeft w:val="0"/>
      <w:marRight w:val="0"/>
      <w:marTop w:val="0"/>
      <w:marBottom w:val="0"/>
      <w:divBdr>
        <w:top w:val="none" w:sz="0" w:space="0" w:color="auto"/>
        <w:left w:val="none" w:sz="0" w:space="0" w:color="auto"/>
        <w:bottom w:val="none" w:sz="0" w:space="0" w:color="auto"/>
        <w:right w:val="none" w:sz="0" w:space="0" w:color="auto"/>
      </w:divBdr>
    </w:div>
    <w:div w:id="113914465">
      <w:bodyDiv w:val="1"/>
      <w:marLeft w:val="0"/>
      <w:marRight w:val="0"/>
      <w:marTop w:val="0"/>
      <w:marBottom w:val="0"/>
      <w:divBdr>
        <w:top w:val="none" w:sz="0" w:space="0" w:color="auto"/>
        <w:left w:val="none" w:sz="0" w:space="0" w:color="auto"/>
        <w:bottom w:val="none" w:sz="0" w:space="0" w:color="auto"/>
        <w:right w:val="none" w:sz="0" w:space="0" w:color="auto"/>
      </w:divBdr>
    </w:div>
    <w:div w:id="118644405">
      <w:bodyDiv w:val="1"/>
      <w:marLeft w:val="0"/>
      <w:marRight w:val="0"/>
      <w:marTop w:val="0"/>
      <w:marBottom w:val="0"/>
      <w:divBdr>
        <w:top w:val="none" w:sz="0" w:space="0" w:color="auto"/>
        <w:left w:val="none" w:sz="0" w:space="0" w:color="auto"/>
        <w:bottom w:val="none" w:sz="0" w:space="0" w:color="auto"/>
        <w:right w:val="none" w:sz="0" w:space="0" w:color="auto"/>
      </w:divBdr>
    </w:div>
    <w:div w:id="125003504">
      <w:bodyDiv w:val="1"/>
      <w:marLeft w:val="0"/>
      <w:marRight w:val="0"/>
      <w:marTop w:val="0"/>
      <w:marBottom w:val="0"/>
      <w:divBdr>
        <w:top w:val="none" w:sz="0" w:space="0" w:color="auto"/>
        <w:left w:val="none" w:sz="0" w:space="0" w:color="auto"/>
        <w:bottom w:val="none" w:sz="0" w:space="0" w:color="auto"/>
        <w:right w:val="none" w:sz="0" w:space="0" w:color="auto"/>
      </w:divBdr>
    </w:div>
    <w:div w:id="126436375">
      <w:bodyDiv w:val="1"/>
      <w:marLeft w:val="0"/>
      <w:marRight w:val="0"/>
      <w:marTop w:val="0"/>
      <w:marBottom w:val="0"/>
      <w:divBdr>
        <w:top w:val="none" w:sz="0" w:space="0" w:color="auto"/>
        <w:left w:val="none" w:sz="0" w:space="0" w:color="auto"/>
        <w:bottom w:val="none" w:sz="0" w:space="0" w:color="auto"/>
        <w:right w:val="none" w:sz="0" w:space="0" w:color="auto"/>
      </w:divBdr>
    </w:div>
    <w:div w:id="136996050">
      <w:bodyDiv w:val="1"/>
      <w:marLeft w:val="0"/>
      <w:marRight w:val="0"/>
      <w:marTop w:val="0"/>
      <w:marBottom w:val="0"/>
      <w:divBdr>
        <w:top w:val="none" w:sz="0" w:space="0" w:color="auto"/>
        <w:left w:val="none" w:sz="0" w:space="0" w:color="auto"/>
        <w:bottom w:val="none" w:sz="0" w:space="0" w:color="auto"/>
        <w:right w:val="none" w:sz="0" w:space="0" w:color="auto"/>
      </w:divBdr>
    </w:div>
    <w:div w:id="139271609">
      <w:bodyDiv w:val="1"/>
      <w:marLeft w:val="0"/>
      <w:marRight w:val="0"/>
      <w:marTop w:val="0"/>
      <w:marBottom w:val="0"/>
      <w:divBdr>
        <w:top w:val="none" w:sz="0" w:space="0" w:color="auto"/>
        <w:left w:val="none" w:sz="0" w:space="0" w:color="auto"/>
        <w:bottom w:val="none" w:sz="0" w:space="0" w:color="auto"/>
        <w:right w:val="none" w:sz="0" w:space="0" w:color="auto"/>
      </w:divBdr>
    </w:div>
    <w:div w:id="195435629">
      <w:bodyDiv w:val="1"/>
      <w:marLeft w:val="0"/>
      <w:marRight w:val="0"/>
      <w:marTop w:val="0"/>
      <w:marBottom w:val="0"/>
      <w:divBdr>
        <w:top w:val="none" w:sz="0" w:space="0" w:color="auto"/>
        <w:left w:val="none" w:sz="0" w:space="0" w:color="auto"/>
        <w:bottom w:val="none" w:sz="0" w:space="0" w:color="auto"/>
        <w:right w:val="none" w:sz="0" w:space="0" w:color="auto"/>
      </w:divBdr>
    </w:div>
    <w:div w:id="196432604">
      <w:bodyDiv w:val="1"/>
      <w:marLeft w:val="0"/>
      <w:marRight w:val="0"/>
      <w:marTop w:val="0"/>
      <w:marBottom w:val="0"/>
      <w:divBdr>
        <w:top w:val="none" w:sz="0" w:space="0" w:color="auto"/>
        <w:left w:val="none" w:sz="0" w:space="0" w:color="auto"/>
        <w:bottom w:val="none" w:sz="0" w:space="0" w:color="auto"/>
        <w:right w:val="none" w:sz="0" w:space="0" w:color="auto"/>
      </w:divBdr>
    </w:div>
    <w:div w:id="206070425">
      <w:bodyDiv w:val="1"/>
      <w:marLeft w:val="0"/>
      <w:marRight w:val="0"/>
      <w:marTop w:val="0"/>
      <w:marBottom w:val="0"/>
      <w:divBdr>
        <w:top w:val="none" w:sz="0" w:space="0" w:color="auto"/>
        <w:left w:val="none" w:sz="0" w:space="0" w:color="auto"/>
        <w:bottom w:val="none" w:sz="0" w:space="0" w:color="auto"/>
        <w:right w:val="none" w:sz="0" w:space="0" w:color="auto"/>
      </w:divBdr>
    </w:div>
    <w:div w:id="210462730">
      <w:bodyDiv w:val="1"/>
      <w:marLeft w:val="0"/>
      <w:marRight w:val="0"/>
      <w:marTop w:val="0"/>
      <w:marBottom w:val="0"/>
      <w:divBdr>
        <w:top w:val="none" w:sz="0" w:space="0" w:color="auto"/>
        <w:left w:val="none" w:sz="0" w:space="0" w:color="auto"/>
        <w:bottom w:val="none" w:sz="0" w:space="0" w:color="auto"/>
        <w:right w:val="none" w:sz="0" w:space="0" w:color="auto"/>
      </w:divBdr>
    </w:div>
    <w:div w:id="220597245">
      <w:bodyDiv w:val="1"/>
      <w:marLeft w:val="0"/>
      <w:marRight w:val="0"/>
      <w:marTop w:val="0"/>
      <w:marBottom w:val="0"/>
      <w:divBdr>
        <w:top w:val="none" w:sz="0" w:space="0" w:color="auto"/>
        <w:left w:val="none" w:sz="0" w:space="0" w:color="auto"/>
        <w:bottom w:val="none" w:sz="0" w:space="0" w:color="auto"/>
        <w:right w:val="none" w:sz="0" w:space="0" w:color="auto"/>
      </w:divBdr>
    </w:div>
    <w:div w:id="222956365">
      <w:bodyDiv w:val="1"/>
      <w:marLeft w:val="0"/>
      <w:marRight w:val="0"/>
      <w:marTop w:val="0"/>
      <w:marBottom w:val="0"/>
      <w:divBdr>
        <w:top w:val="none" w:sz="0" w:space="0" w:color="auto"/>
        <w:left w:val="none" w:sz="0" w:space="0" w:color="auto"/>
        <w:bottom w:val="none" w:sz="0" w:space="0" w:color="auto"/>
        <w:right w:val="none" w:sz="0" w:space="0" w:color="auto"/>
      </w:divBdr>
    </w:div>
    <w:div w:id="228613060">
      <w:bodyDiv w:val="1"/>
      <w:marLeft w:val="0"/>
      <w:marRight w:val="0"/>
      <w:marTop w:val="0"/>
      <w:marBottom w:val="0"/>
      <w:divBdr>
        <w:top w:val="none" w:sz="0" w:space="0" w:color="auto"/>
        <w:left w:val="none" w:sz="0" w:space="0" w:color="auto"/>
        <w:bottom w:val="none" w:sz="0" w:space="0" w:color="auto"/>
        <w:right w:val="none" w:sz="0" w:space="0" w:color="auto"/>
      </w:divBdr>
    </w:div>
    <w:div w:id="232548401">
      <w:bodyDiv w:val="1"/>
      <w:marLeft w:val="0"/>
      <w:marRight w:val="0"/>
      <w:marTop w:val="0"/>
      <w:marBottom w:val="0"/>
      <w:divBdr>
        <w:top w:val="none" w:sz="0" w:space="0" w:color="auto"/>
        <w:left w:val="none" w:sz="0" w:space="0" w:color="auto"/>
        <w:bottom w:val="none" w:sz="0" w:space="0" w:color="auto"/>
        <w:right w:val="none" w:sz="0" w:space="0" w:color="auto"/>
      </w:divBdr>
    </w:div>
    <w:div w:id="240332043">
      <w:bodyDiv w:val="1"/>
      <w:marLeft w:val="0"/>
      <w:marRight w:val="0"/>
      <w:marTop w:val="0"/>
      <w:marBottom w:val="0"/>
      <w:divBdr>
        <w:top w:val="none" w:sz="0" w:space="0" w:color="auto"/>
        <w:left w:val="none" w:sz="0" w:space="0" w:color="auto"/>
        <w:bottom w:val="none" w:sz="0" w:space="0" w:color="auto"/>
        <w:right w:val="none" w:sz="0" w:space="0" w:color="auto"/>
      </w:divBdr>
    </w:div>
    <w:div w:id="243612909">
      <w:bodyDiv w:val="1"/>
      <w:marLeft w:val="0"/>
      <w:marRight w:val="0"/>
      <w:marTop w:val="0"/>
      <w:marBottom w:val="0"/>
      <w:divBdr>
        <w:top w:val="none" w:sz="0" w:space="0" w:color="auto"/>
        <w:left w:val="none" w:sz="0" w:space="0" w:color="auto"/>
        <w:bottom w:val="none" w:sz="0" w:space="0" w:color="auto"/>
        <w:right w:val="none" w:sz="0" w:space="0" w:color="auto"/>
      </w:divBdr>
    </w:div>
    <w:div w:id="256257063">
      <w:bodyDiv w:val="1"/>
      <w:marLeft w:val="0"/>
      <w:marRight w:val="0"/>
      <w:marTop w:val="0"/>
      <w:marBottom w:val="0"/>
      <w:divBdr>
        <w:top w:val="none" w:sz="0" w:space="0" w:color="auto"/>
        <w:left w:val="none" w:sz="0" w:space="0" w:color="auto"/>
        <w:bottom w:val="none" w:sz="0" w:space="0" w:color="auto"/>
        <w:right w:val="none" w:sz="0" w:space="0" w:color="auto"/>
      </w:divBdr>
    </w:div>
    <w:div w:id="265233902">
      <w:bodyDiv w:val="1"/>
      <w:marLeft w:val="0"/>
      <w:marRight w:val="0"/>
      <w:marTop w:val="0"/>
      <w:marBottom w:val="0"/>
      <w:divBdr>
        <w:top w:val="none" w:sz="0" w:space="0" w:color="auto"/>
        <w:left w:val="none" w:sz="0" w:space="0" w:color="auto"/>
        <w:bottom w:val="none" w:sz="0" w:space="0" w:color="auto"/>
        <w:right w:val="none" w:sz="0" w:space="0" w:color="auto"/>
      </w:divBdr>
    </w:div>
    <w:div w:id="273707046">
      <w:bodyDiv w:val="1"/>
      <w:marLeft w:val="0"/>
      <w:marRight w:val="0"/>
      <w:marTop w:val="0"/>
      <w:marBottom w:val="0"/>
      <w:divBdr>
        <w:top w:val="none" w:sz="0" w:space="0" w:color="auto"/>
        <w:left w:val="none" w:sz="0" w:space="0" w:color="auto"/>
        <w:bottom w:val="none" w:sz="0" w:space="0" w:color="auto"/>
        <w:right w:val="none" w:sz="0" w:space="0" w:color="auto"/>
      </w:divBdr>
    </w:div>
    <w:div w:id="277493095">
      <w:bodyDiv w:val="1"/>
      <w:marLeft w:val="0"/>
      <w:marRight w:val="0"/>
      <w:marTop w:val="0"/>
      <w:marBottom w:val="0"/>
      <w:divBdr>
        <w:top w:val="none" w:sz="0" w:space="0" w:color="auto"/>
        <w:left w:val="none" w:sz="0" w:space="0" w:color="auto"/>
        <w:bottom w:val="none" w:sz="0" w:space="0" w:color="auto"/>
        <w:right w:val="none" w:sz="0" w:space="0" w:color="auto"/>
      </w:divBdr>
    </w:div>
    <w:div w:id="279604538">
      <w:bodyDiv w:val="1"/>
      <w:marLeft w:val="0"/>
      <w:marRight w:val="0"/>
      <w:marTop w:val="0"/>
      <w:marBottom w:val="0"/>
      <w:divBdr>
        <w:top w:val="none" w:sz="0" w:space="0" w:color="auto"/>
        <w:left w:val="none" w:sz="0" w:space="0" w:color="auto"/>
        <w:bottom w:val="none" w:sz="0" w:space="0" w:color="auto"/>
        <w:right w:val="none" w:sz="0" w:space="0" w:color="auto"/>
      </w:divBdr>
    </w:div>
    <w:div w:id="281574081">
      <w:bodyDiv w:val="1"/>
      <w:marLeft w:val="0"/>
      <w:marRight w:val="0"/>
      <w:marTop w:val="0"/>
      <w:marBottom w:val="0"/>
      <w:divBdr>
        <w:top w:val="none" w:sz="0" w:space="0" w:color="auto"/>
        <w:left w:val="none" w:sz="0" w:space="0" w:color="auto"/>
        <w:bottom w:val="none" w:sz="0" w:space="0" w:color="auto"/>
        <w:right w:val="none" w:sz="0" w:space="0" w:color="auto"/>
      </w:divBdr>
    </w:div>
    <w:div w:id="283122172">
      <w:bodyDiv w:val="1"/>
      <w:marLeft w:val="0"/>
      <w:marRight w:val="0"/>
      <w:marTop w:val="0"/>
      <w:marBottom w:val="0"/>
      <w:divBdr>
        <w:top w:val="none" w:sz="0" w:space="0" w:color="auto"/>
        <w:left w:val="none" w:sz="0" w:space="0" w:color="auto"/>
        <w:bottom w:val="none" w:sz="0" w:space="0" w:color="auto"/>
        <w:right w:val="none" w:sz="0" w:space="0" w:color="auto"/>
      </w:divBdr>
    </w:div>
    <w:div w:id="305205771">
      <w:bodyDiv w:val="1"/>
      <w:marLeft w:val="0"/>
      <w:marRight w:val="0"/>
      <w:marTop w:val="0"/>
      <w:marBottom w:val="0"/>
      <w:divBdr>
        <w:top w:val="none" w:sz="0" w:space="0" w:color="auto"/>
        <w:left w:val="none" w:sz="0" w:space="0" w:color="auto"/>
        <w:bottom w:val="none" w:sz="0" w:space="0" w:color="auto"/>
        <w:right w:val="none" w:sz="0" w:space="0" w:color="auto"/>
      </w:divBdr>
    </w:div>
    <w:div w:id="306976518">
      <w:bodyDiv w:val="1"/>
      <w:marLeft w:val="0"/>
      <w:marRight w:val="0"/>
      <w:marTop w:val="0"/>
      <w:marBottom w:val="0"/>
      <w:divBdr>
        <w:top w:val="none" w:sz="0" w:space="0" w:color="auto"/>
        <w:left w:val="none" w:sz="0" w:space="0" w:color="auto"/>
        <w:bottom w:val="none" w:sz="0" w:space="0" w:color="auto"/>
        <w:right w:val="none" w:sz="0" w:space="0" w:color="auto"/>
      </w:divBdr>
    </w:div>
    <w:div w:id="311523821">
      <w:bodyDiv w:val="1"/>
      <w:marLeft w:val="0"/>
      <w:marRight w:val="0"/>
      <w:marTop w:val="0"/>
      <w:marBottom w:val="0"/>
      <w:divBdr>
        <w:top w:val="none" w:sz="0" w:space="0" w:color="auto"/>
        <w:left w:val="none" w:sz="0" w:space="0" w:color="auto"/>
        <w:bottom w:val="none" w:sz="0" w:space="0" w:color="auto"/>
        <w:right w:val="none" w:sz="0" w:space="0" w:color="auto"/>
      </w:divBdr>
    </w:div>
    <w:div w:id="312294160">
      <w:bodyDiv w:val="1"/>
      <w:marLeft w:val="0"/>
      <w:marRight w:val="0"/>
      <w:marTop w:val="0"/>
      <w:marBottom w:val="0"/>
      <w:divBdr>
        <w:top w:val="none" w:sz="0" w:space="0" w:color="auto"/>
        <w:left w:val="none" w:sz="0" w:space="0" w:color="auto"/>
        <w:bottom w:val="none" w:sz="0" w:space="0" w:color="auto"/>
        <w:right w:val="none" w:sz="0" w:space="0" w:color="auto"/>
      </w:divBdr>
    </w:div>
    <w:div w:id="321199729">
      <w:bodyDiv w:val="1"/>
      <w:marLeft w:val="0"/>
      <w:marRight w:val="0"/>
      <w:marTop w:val="0"/>
      <w:marBottom w:val="0"/>
      <w:divBdr>
        <w:top w:val="none" w:sz="0" w:space="0" w:color="auto"/>
        <w:left w:val="none" w:sz="0" w:space="0" w:color="auto"/>
        <w:bottom w:val="none" w:sz="0" w:space="0" w:color="auto"/>
        <w:right w:val="none" w:sz="0" w:space="0" w:color="auto"/>
      </w:divBdr>
    </w:div>
    <w:div w:id="341784165">
      <w:bodyDiv w:val="1"/>
      <w:marLeft w:val="0"/>
      <w:marRight w:val="0"/>
      <w:marTop w:val="0"/>
      <w:marBottom w:val="0"/>
      <w:divBdr>
        <w:top w:val="none" w:sz="0" w:space="0" w:color="auto"/>
        <w:left w:val="none" w:sz="0" w:space="0" w:color="auto"/>
        <w:bottom w:val="none" w:sz="0" w:space="0" w:color="auto"/>
        <w:right w:val="none" w:sz="0" w:space="0" w:color="auto"/>
      </w:divBdr>
    </w:div>
    <w:div w:id="361784665">
      <w:bodyDiv w:val="1"/>
      <w:marLeft w:val="0"/>
      <w:marRight w:val="0"/>
      <w:marTop w:val="0"/>
      <w:marBottom w:val="0"/>
      <w:divBdr>
        <w:top w:val="none" w:sz="0" w:space="0" w:color="auto"/>
        <w:left w:val="none" w:sz="0" w:space="0" w:color="auto"/>
        <w:bottom w:val="none" w:sz="0" w:space="0" w:color="auto"/>
        <w:right w:val="none" w:sz="0" w:space="0" w:color="auto"/>
      </w:divBdr>
    </w:div>
    <w:div w:id="362245089">
      <w:bodyDiv w:val="1"/>
      <w:marLeft w:val="0"/>
      <w:marRight w:val="0"/>
      <w:marTop w:val="0"/>
      <w:marBottom w:val="0"/>
      <w:divBdr>
        <w:top w:val="none" w:sz="0" w:space="0" w:color="auto"/>
        <w:left w:val="none" w:sz="0" w:space="0" w:color="auto"/>
        <w:bottom w:val="none" w:sz="0" w:space="0" w:color="auto"/>
        <w:right w:val="none" w:sz="0" w:space="0" w:color="auto"/>
      </w:divBdr>
    </w:div>
    <w:div w:id="362291171">
      <w:bodyDiv w:val="1"/>
      <w:marLeft w:val="0"/>
      <w:marRight w:val="0"/>
      <w:marTop w:val="0"/>
      <w:marBottom w:val="0"/>
      <w:divBdr>
        <w:top w:val="none" w:sz="0" w:space="0" w:color="auto"/>
        <w:left w:val="none" w:sz="0" w:space="0" w:color="auto"/>
        <w:bottom w:val="none" w:sz="0" w:space="0" w:color="auto"/>
        <w:right w:val="none" w:sz="0" w:space="0" w:color="auto"/>
      </w:divBdr>
    </w:div>
    <w:div w:id="366681126">
      <w:bodyDiv w:val="1"/>
      <w:marLeft w:val="0"/>
      <w:marRight w:val="0"/>
      <w:marTop w:val="0"/>
      <w:marBottom w:val="0"/>
      <w:divBdr>
        <w:top w:val="none" w:sz="0" w:space="0" w:color="auto"/>
        <w:left w:val="none" w:sz="0" w:space="0" w:color="auto"/>
        <w:bottom w:val="none" w:sz="0" w:space="0" w:color="auto"/>
        <w:right w:val="none" w:sz="0" w:space="0" w:color="auto"/>
      </w:divBdr>
    </w:div>
    <w:div w:id="384721571">
      <w:bodyDiv w:val="1"/>
      <w:marLeft w:val="0"/>
      <w:marRight w:val="0"/>
      <w:marTop w:val="0"/>
      <w:marBottom w:val="0"/>
      <w:divBdr>
        <w:top w:val="none" w:sz="0" w:space="0" w:color="auto"/>
        <w:left w:val="none" w:sz="0" w:space="0" w:color="auto"/>
        <w:bottom w:val="none" w:sz="0" w:space="0" w:color="auto"/>
        <w:right w:val="none" w:sz="0" w:space="0" w:color="auto"/>
      </w:divBdr>
    </w:div>
    <w:div w:id="390353082">
      <w:bodyDiv w:val="1"/>
      <w:marLeft w:val="0"/>
      <w:marRight w:val="0"/>
      <w:marTop w:val="0"/>
      <w:marBottom w:val="0"/>
      <w:divBdr>
        <w:top w:val="none" w:sz="0" w:space="0" w:color="auto"/>
        <w:left w:val="none" w:sz="0" w:space="0" w:color="auto"/>
        <w:bottom w:val="none" w:sz="0" w:space="0" w:color="auto"/>
        <w:right w:val="none" w:sz="0" w:space="0" w:color="auto"/>
      </w:divBdr>
    </w:div>
    <w:div w:id="392781246">
      <w:bodyDiv w:val="1"/>
      <w:marLeft w:val="0"/>
      <w:marRight w:val="0"/>
      <w:marTop w:val="0"/>
      <w:marBottom w:val="0"/>
      <w:divBdr>
        <w:top w:val="none" w:sz="0" w:space="0" w:color="auto"/>
        <w:left w:val="none" w:sz="0" w:space="0" w:color="auto"/>
        <w:bottom w:val="none" w:sz="0" w:space="0" w:color="auto"/>
        <w:right w:val="none" w:sz="0" w:space="0" w:color="auto"/>
      </w:divBdr>
    </w:div>
    <w:div w:id="400375868">
      <w:bodyDiv w:val="1"/>
      <w:marLeft w:val="0"/>
      <w:marRight w:val="0"/>
      <w:marTop w:val="0"/>
      <w:marBottom w:val="0"/>
      <w:divBdr>
        <w:top w:val="none" w:sz="0" w:space="0" w:color="auto"/>
        <w:left w:val="none" w:sz="0" w:space="0" w:color="auto"/>
        <w:bottom w:val="none" w:sz="0" w:space="0" w:color="auto"/>
        <w:right w:val="none" w:sz="0" w:space="0" w:color="auto"/>
      </w:divBdr>
    </w:div>
    <w:div w:id="414207709">
      <w:bodyDiv w:val="1"/>
      <w:marLeft w:val="0"/>
      <w:marRight w:val="0"/>
      <w:marTop w:val="0"/>
      <w:marBottom w:val="0"/>
      <w:divBdr>
        <w:top w:val="none" w:sz="0" w:space="0" w:color="auto"/>
        <w:left w:val="none" w:sz="0" w:space="0" w:color="auto"/>
        <w:bottom w:val="none" w:sz="0" w:space="0" w:color="auto"/>
        <w:right w:val="none" w:sz="0" w:space="0" w:color="auto"/>
      </w:divBdr>
    </w:div>
    <w:div w:id="417679589">
      <w:bodyDiv w:val="1"/>
      <w:marLeft w:val="0"/>
      <w:marRight w:val="0"/>
      <w:marTop w:val="0"/>
      <w:marBottom w:val="0"/>
      <w:divBdr>
        <w:top w:val="none" w:sz="0" w:space="0" w:color="auto"/>
        <w:left w:val="none" w:sz="0" w:space="0" w:color="auto"/>
        <w:bottom w:val="none" w:sz="0" w:space="0" w:color="auto"/>
        <w:right w:val="none" w:sz="0" w:space="0" w:color="auto"/>
      </w:divBdr>
    </w:div>
    <w:div w:id="430322815">
      <w:bodyDiv w:val="1"/>
      <w:marLeft w:val="0"/>
      <w:marRight w:val="0"/>
      <w:marTop w:val="0"/>
      <w:marBottom w:val="0"/>
      <w:divBdr>
        <w:top w:val="none" w:sz="0" w:space="0" w:color="auto"/>
        <w:left w:val="none" w:sz="0" w:space="0" w:color="auto"/>
        <w:bottom w:val="none" w:sz="0" w:space="0" w:color="auto"/>
        <w:right w:val="none" w:sz="0" w:space="0" w:color="auto"/>
      </w:divBdr>
    </w:div>
    <w:div w:id="434398703">
      <w:bodyDiv w:val="1"/>
      <w:marLeft w:val="0"/>
      <w:marRight w:val="0"/>
      <w:marTop w:val="0"/>
      <w:marBottom w:val="0"/>
      <w:divBdr>
        <w:top w:val="none" w:sz="0" w:space="0" w:color="auto"/>
        <w:left w:val="none" w:sz="0" w:space="0" w:color="auto"/>
        <w:bottom w:val="none" w:sz="0" w:space="0" w:color="auto"/>
        <w:right w:val="none" w:sz="0" w:space="0" w:color="auto"/>
      </w:divBdr>
    </w:div>
    <w:div w:id="449400237">
      <w:bodyDiv w:val="1"/>
      <w:marLeft w:val="0"/>
      <w:marRight w:val="0"/>
      <w:marTop w:val="0"/>
      <w:marBottom w:val="0"/>
      <w:divBdr>
        <w:top w:val="none" w:sz="0" w:space="0" w:color="auto"/>
        <w:left w:val="none" w:sz="0" w:space="0" w:color="auto"/>
        <w:bottom w:val="none" w:sz="0" w:space="0" w:color="auto"/>
        <w:right w:val="none" w:sz="0" w:space="0" w:color="auto"/>
      </w:divBdr>
    </w:div>
    <w:div w:id="493184298">
      <w:bodyDiv w:val="1"/>
      <w:marLeft w:val="0"/>
      <w:marRight w:val="0"/>
      <w:marTop w:val="0"/>
      <w:marBottom w:val="0"/>
      <w:divBdr>
        <w:top w:val="none" w:sz="0" w:space="0" w:color="auto"/>
        <w:left w:val="none" w:sz="0" w:space="0" w:color="auto"/>
        <w:bottom w:val="none" w:sz="0" w:space="0" w:color="auto"/>
        <w:right w:val="none" w:sz="0" w:space="0" w:color="auto"/>
      </w:divBdr>
    </w:div>
    <w:div w:id="494489885">
      <w:bodyDiv w:val="1"/>
      <w:marLeft w:val="0"/>
      <w:marRight w:val="0"/>
      <w:marTop w:val="0"/>
      <w:marBottom w:val="0"/>
      <w:divBdr>
        <w:top w:val="none" w:sz="0" w:space="0" w:color="auto"/>
        <w:left w:val="none" w:sz="0" w:space="0" w:color="auto"/>
        <w:bottom w:val="none" w:sz="0" w:space="0" w:color="auto"/>
        <w:right w:val="none" w:sz="0" w:space="0" w:color="auto"/>
      </w:divBdr>
    </w:div>
    <w:div w:id="511146038">
      <w:bodyDiv w:val="1"/>
      <w:marLeft w:val="0"/>
      <w:marRight w:val="0"/>
      <w:marTop w:val="0"/>
      <w:marBottom w:val="0"/>
      <w:divBdr>
        <w:top w:val="none" w:sz="0" w:space="0" w:color="auto"/>
        <w:left w:val="none" w:sz="0" w:space="0" w:color="auto"/>
        <w:bottom w:val="none" w:sz="0" w:space="0" w:color="auto"/>
        <w:right w:val="none" w:sz="0" w:space="0" w:color="auto"/>
      </w:divBdr>
    </w:div>
    <w:div w:id="512762476">
      <w:bodyDiv w:val="1"/>
      <w:marLeft w:val="0"/>
      <w:marRight w:val="0"/>
      <w:marTop w:val="0"/>
      <w:marBottom w:val="0"/>
      <w:divBdr>
        <w:top w:val="none" w:sz="0" w:space="0" w:color="auto"/>
        <w:left w:val="none" w:sz="0" w:space="0" w:color="auto"/>
        <w:bottom w:val="none" w:sz="0" w:space="0" w:color="auto"/>
        <w:right w:val="none" w:sz="0" w:space="0" w:color="auto"/>
      </w:divBdr>
    </w:div>
    <w:div w:id="527525441">
      <w:bodyDiv w:val="1"/>
      <w:marLeft w:val="0"/>
      <w:marRight w:val="0"/>
      <w:marTop w:val="0"/>
      <w:marBottom w:val="0"/>
      <w:divBdr>
        <w:top w:val="none" w:sz="0" w:space="0" w:color="auto"/>
        <w:left w:val="none" w:sz="0" w:space="0" w:color="auto"/>
        <w:bottom w:val="none" w:sz="0" w:space="0" w:color="auto"/>
        <w:right w:val="none" w:sz="0" w:space="0" w:color="auto"/>
      </w:divBdr>
    </w:div>
    <w:div w:id="554510774">
      <w:bodyDiv w:val="1"/>
      <w:marLeft w:val="0"/>
      <w:marRight w:val="0"/>
      <w:marTop w:val="0"/>
      <w:marBottom w:val="0"/>
      <w:divBdr>
        <w:top w:val="none" w:sz="0" w:space="0" w:color="auto"/>
        <w:left w:val="none" w:sz="0" w:space="0" w:color="auto"/>
        <w:bottom w:val="none" w:sz="0" w:space="0" w:color="auto"/>
        <w:right w:val="none" w:sz="0" w:space="0" w:color="auto"/>
      </w:divBdr>
    </w:div>
    <w:div w:id="595753236">
      <w:bodyDiv w:val="1"/>
      <w:marLeft w:val="0"/>
      <w:marRight w:val="0"/>
      <w:marTop w:val="0"/>
      <w:marBottom w:val="0"/>
      <w:divBdr>
        <w:top w:val="none" w:sz="0" w:space="0" w:color="auto"/>
        <w:left w:val="none" w:sz="0" w:space="0" w:color="auto"/>
        <w:bottom w:val="none" w:sz="0" w:space="0" w:color="auto"/>
        <w:right w:val="none" w:sz="0" w:space="0" w:color="auto"/>
      </w:divBdr>
    </w:div>
    <w:div w:id="597325464">
      <w:bodyDiv w:val="1"/>
      <w:marLeft w:val="0"/>
      <w:marRight w:val="0"/>
      <w:marTop w:val="0"/>
      <w:marBottom w:val="0"/>
      <w:divBdr>
        <w:top w:val="none" w:sz="0" w:space="0" w:color="auto"/>
        <w:left w:val="none" w:sz="0" w:space="0" w:color="auto"/>
        <w:bottom w:val="none" w:sz="0" w:space="0" w:color="auto"/>
        <w:right w:val="none" w:sz="0" w:space="0" w:color="auto"/>
      </w:divBdr>
    </w:div>
    <w:div w:id="608005913">
      <w:bodyDiv w:val="1"/>
      <w:marLeft w:val="0"/>
      <w:marRight w:val="0"/>
      <w:marTop w:val="0"/>
      <w:marBottom w:val="0"/>
      <w:divBdr>
        <w:top w:val="none" w:sz="0" w:space="0" w:color="auto"/>
        <w:left w:val="none" w:sz="0" w:space="0" w:color="auto"/>
        <w:bottom w:val="none" w:sz="0" w:space="0" w:color="auto"/>
        <w:right w:val="none" w:sz="0" w:space="0" w:color="auto"/>
      </w:divBdr>
    </w:div>
    <w:div w:id="614022991">
      <w:bodyDiv w:val="1"/>
      <w:marLeft w:val="0"/>
      <w:marRight w:val="0"/>
      <w:marTop w:val="0"/>
      <w:marBottom w:val="0"/>
      <w:divBdr>
        <w:top w:val="none" w:sz="0" w:space="0" w:color="auto"/>
        <w:left w:val="none" w:sz="0" w:space="0" w:color="auto"/>
        <w:bottom w:val="none" w:sz="0" w:space="0" w:color="auto"/>
        <w:right w:val="none" w:sz="0" w:space="0" w:color="auto"/>
      </w:divBdr>
    </w:div>
    <w:div w:id="623082540">
      <w:bodyDiv w:val="1"/>
      <w:marLeft w:val="0"/>
      <w:marRight w:val="0"/>
      <w:marTop w:val="0"/>
      <w:marBottom w:val="0"/>
      <w:divBdr>
        <w:top w:val="none" w:sz="0" w:space="0" w:color="auto"/>
        <w:left w:val="none" w:sz="0" w:space="0" w:color="auto"/>
        <w:bottom w:val="none" w:sz="0" w:space="0" w:color="auto"/>
        <w:right w:val="none" w:sz="0" w:space="0" w:color="auto"/>
      </w:divBdr>
    </w:div>
    <w:div w:id="624116285">
      <w:bodyDiv w:val="1"/>
      <w:marLeft w:val="0"/>
      <w:marRight w:val="0"/>
      <w:marTop w:val="0"/>
      <w:marBottom w:val="0"/>
      <w:divBdr>
        <w:top w:val="none" w:sz="0" w:space="0" w:color="auto"/>
        <w:left w:val="none" w:sz="0" w:space="0" w:color="auto"/>
        <w:bottom w:val="none" w:sz="0" w:space="0" w:color="auto"/>
        <w:right w:val="none" w:sz="0" w:space="0" w:color="auto"/>
      </w:divBdr>
    </w:div>
    <w:div w:id="628442065">
      <w:bodyDiv w:val="1"/>
      <w:marLeft w:val="0"/>
      <w:marRight w:val="0"/>
      <w:marTop w:val="0"/>
      <w:marBottom w:val="0"/>
      <w:divBdr>
        <w:top w:val="none" w:sz="0" w:space="0" w:color="auto"/>
        <w:left w:val="none" w:sz="0" w:space="0" w:color="auto"/>
        <w:bottom w:val="none" w:sz="0" w:space="0" w:color="auto"/>
        <w:right w:val="none" w:sz="0" w:space="0" w:color="auto"/>
      </w:divBdr>
    </w:div>
    <w:div w:id="649286322">
      <w:bodyDiv w:val="1"/>
      <w:marLeft w:val="0"/>
      <w:marRight w:val="0"/>
      <w:marTop w:val="0"/>
      <w:marBottom w:val="0"/>
      <w:divBdr>
        <w:top w:val="none" w:sz="0" w:space="0" w:color="auto"/>
        <w:left w:val="none" w:sz="0" w:space="0" w:color="auto"/>
        <w:bottom w:val="none" w:sz="0" w:space="0" w:color="auto"/>
        <w:right w:val="none" w:sz="0" w:space="0" w:color="auto"/>
      </w:divBdr>
    </w:div>
    <w:div w:id="651252972">
      <w:bodyDiv w:val="1"/>
      <w:marLeft w:val="0"/>
      <w:marRight w:val="0"/>
      <w:marTop w:val="0"/>
      <w:marBottom w:val="0"/>
      <w:divBdr>
        <w:top w:val="none" w:sz="0" w:space="0" w:color="auto"/>
        <w:left w:val="none" w:sz="0" w:space="0" w:color="auto"/>
        <w:bottom w:val="none" w:sz="0" w:space="0" w:color="auto"/>
        <w:right w:val="none" w:sz="0" w:space="0" w:color="auto"/>
      </w:divBdr>
    </w:div>
    <w:div w:id="664893562">
      <w:bodyDiv w:val="1"/>
      <w:marLeft w:val="0"/>
      <w:marRight w:val="0"/>
      <w:marTop w:val="0"/>
      <w:marBottom w:val="0"/>
      <w:divBdr>
        <w:top w:val="none" w:sz="0" w:space="0" w:color="auto"/>
        <w:left w:val="none" w:sz="0" w:space="0" w:color="auto"/>
        <w:bottom w:val="none" w:sz="0" w:space="0" w:color="auto"/>
        <w:right w:val="none" w:sz="0" w:space="0" w:color="auto"/>
      </w:divBdr>
    </w:div>
    <w:div w:id="669020574">
      <w:bodyDiv w:val="1"/>
      <w:marLeft w:val="0"/>
      <w:marRight w:val="0"/>
      <w:marTop w:val="0"/>
      <w:marBottom w:val="0"/>
      <w:divBdr>
        <w:top w:val="none" w:sz="0" w:space="0" w:color="auto"/>
        <w:left w:val="none" w:sz="0" w:space="0" w:color="auto"/>
        <w:bottom w:val="none" w:sz="0" w:space="0" w:color="auto"/>
        <w:right w:val="none" w:sz="0" w:space="0" w:color="auto"/>
      </w:divBdr>
    </w:div>
    <w:div w:id="673605641">
      <w:bodyDiv w:val="1"/>
      <w:marLeft w:val="0"/>
      <w:marRight w:val="0"/>
      <w:marTop w:val="0"/>
      <w:marBottom w:val="0"/>
      <w:divBdr>
        <w:top w:val="none" w:sz="0" w:space="0" w:color="auto"/>
        <w:left w:val="none" w:sz="0" w:space="0" w:color="auto"/>
        <w:bottom w:val="none" w:sz="0" w:space="0" w:color="auto"/>
        <w:right w:val="none" w:sz="0" w:space="0" w:color="auto"/>
      </w:divBdr>
    </w:div>
    <w:div w:id="680746074">
      <w:bodyDiv w:val="1"/>
      <w:marLeft w:val="0"/>
      <w:marRight w:val="0"/>
      <w:marTop w:val="0"/>
      <w:marBottom w:val="0"/>
      <w:divBdr>
        <w:top w:val="none" w:sz="0" w:space="0" w:color="auto"/>
        <w:left w:val="none" w:sz="0" w:space="0" w:color="auto"/>
        <w:bottom w:val="none" w:sz="0" w:space="0" w:color="auto"/>
        <w:right w:val="none" w:sz="0" w:space="0" w:color="auto"/>
      </w:divBdr>
    </w:div>
    <w:div w:id="686567200">
      <w:bodyDiv w:val="1"/>
      <w:marLeft w:val="0"/>
      <w:marRight w:val="0"/>
      <w:marTop w:val="0"/>
      <w:marBottom w:val="0"/>
      <w:divBdr>
        <w:top w:val="none" w:sz="0" w:space="0" w:color="auto"/>
        <w:left w:val="none" w:sz="0" w:space="0" w:color="auto"/>
        <w:bottom w:val="none" w:sz="0" w:space="0" w:color="auto"/>
        <w:right w:val="none" w:sz="0" w:space="0" w:color="auto"/>
      </w:divBdr>
    </w:div>
    <w:div w:id="687365328">
      <w:bodyDiv w:val="1"/>
      <w:marLeft w:val="0"/>
      <w:marRight w:val="0"/>
      <w:marTop w:val="0"/>
      <w:marBottom w:val="0"/>
      <w:divBdr>
        <w:top w:val="none" w:sz="0" w:space="0" w:color="auto"/>
        <w:left w:val="none" w:sz="0" w:space="0" w:color="auto"/>
        <w:bottom w:val="none" w:sz="0" w:space="0" w:color="auto"/>
        <w:right w:val="none" w:sz="0" w:space="0" w:color="auto"/>
      </w:divBdr>
    </w:div>
    <w:div w:id="688213186">
      <w:bodyDiv w:val="1"/>
      <w:marLeft w:val="0"/>
      <w:marRight w:val="0"/>
      <w:marTop w:val="0"/>
      <w:marBottom w:val="0"/>
      <w:divBdr>
        <w:top w:val="none" w:sz="0" w:space="0" w:color="auto"/>
        <w:left w:val="none" w:sz="0" w:space="0" w:color="auto"/>
        <w:bottom w:val="none" w:sz="0" w:space="0" w:color="auto"/>
        <w:right w:val="none" w:sz="0" w:space="0" w:color="auto"/>
      </w:divBdr>
    </w:div>
    <w:div w:id="689767629">
      <w:bodyDiv w:val="1"/>
      <w:marLeft w:val="0"/>
      <w:marRight w:val="0"/>
      <w:marTop w:val="0"/>
      <w:marBottom w:val="0"/>
      <w:divBdr>
        <w:top w:val="none" w:sz="0" w:space="0" w:color="auto"/>
        <w:left w:val="none" w:sz="0" w:space="0" w:color="auto"/>
        <w:bottom w:val="none" w:sz="0" w:space="0" w:color="auto"/>
        <w:right w:val="none" w:sz="0" w:space="0" w:color="auto"/>
      </w:divBdr>
    </w:div>
    <w:div w:id="698286771">
      <w:bodyDiv w:val="1"/>
      <w:marLeft w:val="0"/>
      <w:marRight w:val="0"/>
      <w:marTop w:val="0"/>
      <w:marBottom w:val="0"/>
      <w:divBdr>
        <w:top w:val="none" w:sz="0" w:space="0" w:color="auto"/>
        <w:left w:val="none" w:sz="0" w:space="0" w:color="auto"/>
        <w:bottom w:val="none" w:sz="0" w:space="0" w:color="auto"/>
        <w:right w:val="none" w:sz="0" w:space="0" w:color="auto"/>
      </w:divBdr>
    </w:div>
    <w:div w:id="700863036">
      <w:bodyDiv w:val="1"/>
      <w:marLeft w:val="0"/>
      <w:marRight w:val="0"/>
      <w:marTop w:val="0"/>
      <w:marBottom w:val="0"/>
      <w:divBdr>
        <w:top w:val="none" w:sz="0" w:space="0" w:color="auto"/>
        <w:left w:val="none" w:sz="0" w:space="0" w:color="auto"/>
        <w:bottom w:val="none" w:sz="0" w:space="0" w:color="auto"/>
        <w:right w:val="none" w:sz="0" w:space="0" w:color="auto"/>
      </w:divBdr>
    </w:div>
    <w:div w:id="704865872">
      <w:bodyDiv w:val="1"/>
      <w:marLeft w:val="0"/>
      <w:marRight w:val="0"/>
      <w:marTop w:val="0"/>
      <w:marBottom w:val="0"/>
      <w:divBdr>
        <w:top w:val="none" w:sz="0" w:space="0" w:color="auto"/>
        <w:left w:val="none" w:sz="0" w:space="0" w:color="auto"/>
        <w:bottom w:val="none" w:sz="0" w:space="0" w:color="auto"/>
        <w:right w:val="none" w:sz="0" w:space="0" w:color="auto"/>
      </w:divBdr>
    </w:div>
    <w:div w:id="721245955">
      <w:bodyDiv w:val="1"/>
      <w:marLeft w:val="0"/>
      <w:marRight w:val="0"/>
      <w:marTop w:val="0"/>
      <w:marBottom w:val="0"/>
      <w:divBdr>
        <w:top w:val="none" w:sz="0" w:space="0" w:color="auto"/>
        <w:left w:val="none" w:sz="0" w:space="0" w:color="auto"/>
        <w:bottom w:val="none" w:sz="0" w:space="0" w:color="auto"/>
        <w:right w:val="none" w:sz="0" w:space="0" w:color="auto"/>
      </w:divBdr>
    </w:div>
    <w:div w:id="728454834">
      <w:bodyDiv w:val="1"/>
      <w:marLeft w:val="0"/>
      <w:marRight w:val="0"/>
      <w:marTop w:val="0"/>
      <w:marBottom w:val="0"/>
      <w:divBdr>
        <w:top w:val="none" w:sz="0" w:space="0" w:color="auto"/>
        <w:left w:val="none" w:sz="0" w:space="0" w:color="auto"/>
        <w:bottom w:val="none" w:sz="0" w:space="0" w:color="auto"/>
        <w:right w:val="none" w:sz="0" w:space="0" w:color="auto"/>
      </w:divBdr>
    </w:div>
    <w:div w:id="728697632">
      <w:bodyDiv w:val="1"/>
      <w:marLeft w:val="0"/>
      <w:marRight w:val="0"/>
      <w:marTop w:val="0"/>
      <w:marBottom w:val="0"/>
      <w:divBdr>
        <w:top w:val="none" w:sz="0" w:space="0" w:color="auto"/>
        <w:left w:val="none" w:sz="0" w:space="0" w:color="auto"/>
        <w:bottom w:val="none" w:sz="0" w:space="0" w:color="auto"/>
        <w:right w:val="none" w:sz="0" w:space="0" w:color="auto"/>
      </w:divBdr>
    </w:div>
    <w:div w:id="735055476">
      <w:bodyDiv w:val="1"/>
      <w:marLeft w:val="0"/>
      <w:marRight w:val="0"/>
      <w:marTop w:val="0"/>
      <w:marBottom w:val="0"/>
      <w:divBdr>
        <w:top w:val="none" w:sz="0" w:space="0" w:color="auto"/>
        <w:left w:val="none" w:sz="0" w:space="0" w:color="auto"/>
        <w:bottom w:val="none" w:sz="0" w:space="0" w:color="auto"/>
        <w:right w:val="none" w:sz="0" w:space="0" w:color="auto"/>
      </w:divBdr>
    </w:div>
    <w:div w:id="735858399">
      <w:bodyDiv w:val="1"/>
      <w:marLeft w:val="0"/>
      <w:marRight w:val="0"/>
      <w:marTop w:val="0"/>
      <w:marBottom w:val="0"/>
      <w:divBdr>
        <w:top w:val="none" w:sz="0" w:space="0" w:color="auto"/>
        <w:left w:val="none" w:sz="0" w:space="0" w:color="auto"/>
        <w:bottom w:val="none" w:sz="0" w:space="0" w:color="auto"/>
        <w:right w:val="none" w:sz="0" w:space="0" w:color="auto"/>
      </w:divBdr>
    </w:div>
    <w:div w:id="741293725">
      <w:bodyDiv w:val="1"/>
      <w:marLeft w:val="0"/>
      <w:marRight w:val="0"/>
      <w:marTop w:val="0"/>
      <w:marBottom w:val="0"/>
      <w:divBdr>
        <w:top w:val="none" w:sz="0" w:space="0" w:color="auto"/>
        <w:left w:val="none" w:sz="0" w:space="0" w:color="auto"/>
        <w:bottom w:val="none" w:sz="0" w:space="0" w:color="auto"/>
        <w:right w:val="none" w:sz="0" w:space="0" w:color="auto"/>
      </w:divBdr>
    </w:div>
    <w:div w:id="744841805">
      <w:bodyDiv w:val="1"/>
      <w:marLeft w:val="0"/>
      <w:marRight w:val="0"/>
      <w:marTop w:val="0"/>
      <w:marBottom w:val="0"/>
      <w:divBdr>
        <w:top w:val="none" w:sz="0" w:space="0" w:color="auto"/>
        <w:left w:val="none" w:sz="0" w:space="0" w:color="auto"/>
        <w:bottom w:val="none" w:sz="0" w:space="0" w:color="auto"/>
        <w:right w:val="none" w:sz="0" w:space="0" w:color="auto"/>
      </w:divBdr>
    </w:div>
    <w:div w:id="748621653">
      <w:bodyDiv w:val="1"/>
      <w:marLeft w:val="0"/>
      <w:marRight w:val="0"/>
      <w:marTop w:val="0"/>
      <w:marBottom w:val="0"/>
      <w:divBdr>
        <w:top w:val="none" w:sz="0" w:space="0" w:color="auto"/>
        <w:left w:val="none" w:sz="0" w:space="0" w:color="auto"/>
        <w:bottom w:val="none" w:sz="0" w:space="0" w:color="auto"/>
        <w:right w:val="none" w:sz="0" w:space="0" w:color="auto"/>
      </w:divBdr>
    </w:div>
    <w:div w:id="758063897">
      <w:bodyDiv w:val="1"/>
      <w:marLeft w:val="0"/>
      <w:marRight w:val="0"/>
      <w:marTop w:val="0"/>
      <w:marBottom w:val="0"/>
      <w:divBdr>
        <w:top w:val="none" w:sz="0" w:space="0" w:color="auto"/>
        <w:left w:val="none" w:sz="0" w:space="0" w:color="auto"/>
        <w:bottom w:val="none" w:sz="0" w:space="0" w:color="auto"/>
        <w:right w:val="none" w:sz="0" w:space="0" w:color="auto"/>
      </w:divBdr>
    </w:div>
    <w:div w:id="792136473">
      <w:bodyDiv w:val="1"/>
      <w:marLeft w:val="0"/>
      <w:marRight w:val="0"/>
      <w:marTop w:val="0"/>
      <w:marBottom w:val="0"/>
      <w:divBdr>
        <w:top w:val="none" w:sz="0" w:space="0" w:color="auto"/>
        <w:left w:val="none" w:sz="0" w:space="0" w:color="auto"/>
        <w:bottom w:val="none" w:sz="0" w:space="0" w:color="auto"/>
        <w:right w:val="none" w:sz="0" w:space="0" w:color="auto"/>
      </w:divBdr>
    </w:div>
    <w:div w:id="793987004">
      <w:bodyDiv w:val="1"/>
      <w:marLeft w:val="0"/>
      <w:marRight w:val="0"/>
      <w:marTop w:val="0"/>
      <w:marBottom w:val="0"/>
      <w:divBdr>
        <w:top w:val="none" w:sz="0" w:space="0" w:color="auto"/>
        <w:left w:val="none" w:sz="0" w:space="0" w:color="auto"/>
        <w:bottom w:val="none" w:sz="0" w:space="0" w:color="auto"/>
        <w:right w:val="none" w:sz="0" w:space="0" w:color="auto"/>
      </w:divBdr>
    </w:div>
    <w:div w:id="798496032">
      <w:bodyDiv w:val="1"/>
      <w:marLeft w:val="0"/>
      <w:marRight w:val="0"/>
      <w:marTop w:val="0"/>
      <w:marBottom w:val="0"/>
      <w:divBdr>
        <w:top w:val="none" w:sz="0" w:space="0" w:color="auto"/>
        <w:left w:val="none" w:sz="0" w:space="0" w:color="auto"/>
        <w:bottom w:val="none" w:sz="0" w:space="0" w:color="auto"/>
        <w:right w:val="none" w:sz="0" w:space="0" w:color="auto"/>
      </w:divBdr>
    </w:div>
    <w:div w:id="842209952">
      <w:bodyDiv w:val="1"/>
      <w:marLeft w:val="0"/>
      <w:marRight w:val="0"/>
      <w:marTop w:val="0"/>
      <w:marBottom w:val="0"/>
      <w:divBdr>
        <w:top w:val="none" w:sz="0" w:space="0" w:color="auto"/>
        <w:left w:val="none" w:sz="0" w:space="0" w:color="auto"/>
        <w:bottom w:val="none" w:sz="0" w:space="0" w:color="auto"/>
        <w:right w:val="none" w:sz="0" w:space="0" w:color="auto"/>
      </w:divBdr>
    </w:div>
    <w:div w:id="853375297">
      <w:bodyDiv w:val="1"/>
      <w:marLeft w:val="0"/>
      <w:marRight w:val="0"/>
      <w:marTop w:val="0"/>
      <w:marBottom w:val="0"/>
      <w:divBdr>
        <w:top w:val="none" w:sz="0" w:space="0" w:color="auto"/>
        <w:left w:val="none" w:sz="0" w:space="0" w:color="auto"/>
        <w:bottom w:val="none" w:sz="0" w:space="0" w:color="auto"/>
        <w:right w:val="none" w:sz="0" w:space="0" w:color="auto"/>
      </w:divBdr>
    </w:div>
    <w:div w:id="856507754">
      <w:bodyDiv w:val="1"/>
      <w:marLeft w:val="0"/>
      <w:marRight w:val="0"/>
      <w:marTop w:val="0"/>
      <w:marBottom w:val="0"/>
      <w:divBdr>
        <w:top w:val="none" w:sz="0" w:space="0" w:color="auto"/>
        <w:left w:val="none" w:sz="0" w:space="0" w:color="auto"/>
        <w:bottom w:val="none" w:sz="0" w:space="0" w:color="auto"/>
        <w:right w:val="none" w:sz="0" w:space="0" w:color="auto"/>
      </w:divBdr>
    </w:div>
    <w:div w:id="856888850">
      <w:bodyDiv w:val="1"/>
      <w:marLeft w:val="0"/>
      <w:marRight w:val="0"/>
      <w:marTop w:val="0"/>
      <w:marBottom w:val="0"/>
      <w:divBdr>
        <w:top w:val="none" w:sz="0" w:space="0" w:color="auto"/>
        <w:left w:val="none" w:sz="0" w:space="0" w:color="auto"/>
        <w:bottom w:val="none" w:sz="0" w:space="0" w:color="auto"/>
        <w:right w:val="none" w:sz="0" w:space="0" w:color="auto"/>
      </w:divBdr>
    </w:div>
    <w:div w:id="862935246">
      <w:bodyDiv w:val="1"/>
      <w:marLeft w:val="0"/>
      <w:marRight w:val="0"/>
      <w:marTop w:val="0"/>
      <w:marBottom w:val="0"/>
      <w:divBdr>
        <w:top w:val="none" w:sz="0" w:space="0" w:color="auto"/>
        <w:left w:val="none" w:sz="0" w:space="0" w:color="auto"/>
        <w:bottom w:val="none" w:sz="0" w:space="0" w:color="auto"/>
        <w:right w:val="none" w:sz="0" w:space="0" w:color="auto"/>
      </w:divBdr>
    </w:div>
    <w:div w:id="866988343">
      <w:bodyDiv w:val="1"/>
      <w:marLeft w:val="0"/>
      <w:marRight w:val="0"/>
      <w:marTop w:val="0"/>
      <w:marBottom w:val="0"/>
      <w:divBdr>
        <w:top w:val="none" w:sz="0" w:space="0" w:color="auto"/>
        <w:left w:val="none" w:sz="0" w:space="0" w:color="auto"/>
        <w:bottom w:val="none" w:sz="0" w:space="0" w:color="auto"/>
        <w:right w:val="none" w:sz="0" w:space="0" w:color="auto"/>
      </w:divBdr>
    </w:div>
    <w:div w:id="868876603">
      <w:bodyDiv w:val="1"/>
      <w:marLeft w:val="0"/>
      <w:marRight w:val="0"/>
      <w:marTop w:val="0"/>
      <w:marBottom w:val="0"/>
      <w:divBdr>
        <w:top w:val="none" w:sz="0" w:space="0" w:color="auto"/>
        <w:left w:val="none" w:sz="0" w:space="0" w:color="auto"/>
        <w:bottom w:val="none" w:sz="0" w:space="0" w:color="auto"/>
        <w:right w:val="none" w:sz="0" w:space="0" w:color="auto"/>
      </w:divBdr>
    </w:div>
    <w:div w:id="874193566">
      <w:bodyDiv w:val="1"/>
      <w:marLeft w:val="0"/>
      <w:marRight w:val="0"/>
      <w:marTop w:val="0"/>
      <w:marBottom w:val="0"/>
      <w:divBdr>
        <w:top w:val="none" w:sz="0" w:space="0" w:color="auto"/>
        <w:left w:val="none" w:sz="0" w:space="0" w:color="auto"/>
        <w:bottom w:val="none" w:sz="0" w:space="0" w:color="auto"/>
        <w:right w:val="none" w:sz="0" w:space="0" w:color="auto"/>
      </w:divBdr>
    </w:div>
    <w:div w:id="884753033">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07957792">
      <w:bodyDiv w:val="1"/>
      <w:marLeft w:val="0"/>
      <w:marRight w:val="0"/>
      <w:marTop w:val="0"/>
      <w:marBottom w:val="0"/>
      <w:divBdr>
        <w:top w:val="none" w:sz="0" w:space="0" w:color="auto"/>
        <w:left w:val="none" w:sz="0" w:space="0" w:color="auto"/>
        <w:bottom w:val="none" w:sz="0" w:space="0" w:color="auto"/>
        <w:right w:val="none" w:sz="0" w:space="0" w:color="auto"/>
      </w:divBdr>
    </w:div>
    <w:div w:id="910776300">
      <w:bodyDiv w:val="1"/>
      <w:marLeft w:val="0"/>
      <w:marRight w:val="0"/>
      <w:marTop w:val="0"/>
      <w:marBottom w:val="0"/>
      <w:divBdr>
        <w:top w:val="none" w:sz="0" w:space="0" w:color="auto"/>
        <w:left w:val="none" w:sz="0" w:space="0" w:color="auto"/>
        <w:bottom w:val="none" w:sz="0" w:space="0" w:color="auto"/>
        <w:right w:val="none" w:sz="0" w:space="0" w:color="auto"/>
      </w:divBdr>
    </w:div>
    <w:div w:id="960110570">
      <w:bodyDiv w:val="1"/>
      <w:marLeft w:val="0"/>
      <w:marRight w:val="0"/>
      <w:marTop w:val="0"/>
      <w:marBottom w:val="0"/>
      <w:divBdr>
        <w:top w:val="none" w:sz="0" w:space="0" w:color="auto"/>
        <w:left w:val="none" w:sz="0" w:space="0" w:color="auto"/>
        <w:bottom w:val="none" w:sz="0" w:space="0" w:color="auto"/>
        <w:right w:val="none" w:sz="0" w:space="0" w:color="auto"/>
      </w:divBdr>
    </w:div>
    <w:div w:id="962881735">
      <w:bodyDiv w:val="1"/>
      <w:marLeft w:val="0"/>
      <w:marRight w:val="0"/>
      <w:marTop w:val="0"/>
      <w:marBottom w:val="0"/>
      <w:divBdr>
        <w:top w:val="none" w:sz="0" w:space="0" w:color="auto"/>
        <w:left w:val="none" w:sz="0" w:space="0" w:color="auto"/>
        <w:bottom w:val="none" w:sz="0" w:space="0" w:color="auto"/>
        <w:right w:val="none" w:sz="0" w:space="0" w:color="auto"/>
      </w:divBdr>
    </w:div>
    <w:div w:id="966162438">
      <w:bodyDiv w:val="1"/>
      <w:marLeft w:val="0"/>
      <w:marRight w:val="0"/>
      <w:marTop w:val="0"/>
      <w:marBottom w:val="0"/>
      <w:divBdr>
        <w:top w:val="none" w:sz="0" w:space="0" w:color="auto"/>
        <w:left w:val="none" w:sz="0" w:space="0" w:color="auto"/>
        <w:bottom w:val="none" w:sz="0" w:space="0" w:color="auto"/>
        <w:right w:val="none" w:sz="0" w:space="0" w:color="auto"/>
      </w:divBdr>
    </w:div>
    <w:div w:id="980113935">
      <w:bodyDiv w:val="1"/>
      <w:marLeft w:val="0"/>
      <w:marRight w:val="0"/>
      <w:marTop w:val="0"/>
      <w:marBottom w:val="0"/>
      <w:divBdr>
        <w:top w:val="none" w:sz="0" w:space="0" w:color="auto"/>
        <w:left w:val="none" w:sz="0" w:space="0" w:color="auto"/>
        <w:bottom w:val="none" w:sz="0" w:space="0" w:color="auto"/>
        <w:right w:val="none" w:sz="0" w:space="0" w:color="auto"/>
      </w:divBdr>
    </w:div>
    <w:div w:id="1008216440">
      <w:bodyDiv w:val="1"/>
      <w:marLeft w:val="0"/>
      <w:marRight w:val="0"/>
      <w:marTop w:val="0"/>
      <w:marBottom w:val="0"/>
      <w:divBdr>
        <w:top w:val="none" w:sz="0" w:space="0" w:color="auto"/>
        <w:left w:val="none" w:sz="0" w:space="0" w:color="auto"/>
        <w:bottom w:val="none" w:sz="0" w:space="0" w:color="auto"/>
        <w:right w:val="none" w:sz="0" w:space="0" w:color="auto"/>
      </w:divBdr>
    </w:div>
    <w:div w:id="1016804347">
      <w:bodyDiv w:val="1"/>
      <w:marLeft w:val="0"/>
      <w:marRight w:val="0"/>
      <w:marTop w:val="0"/>
      <w:marBottom w:val="0"/>
      <w:divBdr>
        <w:top w:val="none" w:sz="0" w:space="0" w:color="auto"/>
        <w:left w:val="none" w:sz="0" w:space="0" w:color="auto"/>
        <w:bottom w:val="none" w:sz="0" w:space="0" w:color="auto"/>
        <w:right w:val="none" w:sz="0" w:space="0" w:color="auto"/>
      </w:divBdr>
    </w:div>
    <w:div w:id="1017731056">
      <w:bodyDiv w:val="1"/>
      <w:marLeft w:val="0"/>
      <w:marRight w:val="0"/>
      <w:marTop w:val="0"/>
      <w:marBottom w:val="0"/>
      <w:divBdr>
        <w:top w:val="none" w:sz="0" w:space="0" w:color="auto"/>
        <w:left w:val="none" w:sz="0" w:space="0" w:color="auto"/>
        <w:bottom w:val="none" w:sz="0" w:space="0" w:color="auto"/>
        <w:right w:val="none" w:sz="0" w:space="0" w:color="auto"/>
      </w:divBdr>
    </w:div>
    <w:div w:id="1023171006">
      <w:bodyDiv w:val="1"/>
      <w:marLeft w:val="0"/>
      <w:marRight w:val="0"/>
      <w:marTop w:val="0"/>
      <w:marBottom w:val="0"/>
      <w:divBdr>
        <w:top w:val="none" w:sz="0" w:space="0" w:color="auto"/>
        <w:left w:val="none" w:sz="0" w:space="0" w:color="auto"/>
        <w:bottom w:val="none" w:sz="0" w:space="0" w:color="auto"/>
        <w:right w:val="none" w:sz="0" w:space="0" w:color="auto"/>
      </w:divBdr>
    </w:div>
    <w:div w:id="1024288864">
      <w:bodyDiv w:val="1"/>
      <w:marLeft w:val="0"/>
      <w:marRight w:val="0"/>
      <w:marTop w:val="0"/>
      <w:marBottom w:val="0"/>
      <w:divBdr>
        <w:top w:val="none" w:sz="0" w:space="0" w:color="auto"/>
        <w:left w:val="none" w:sz="0" w:space="0" w:color="auto"/>
        <w:bottom w:val="none" w:sz="0" w:space="0" w:color="auto"/>
        <w:right w:val="none" w:sz="0" w:space="0" w:color="auto"/>
      </w:divBdr>
    </w:div>
    <w:div w:id="1053039324">
      <w:bodyDiv w:val="1"/>
      <w:marLeft w:val="0"/>
      <w:marRight w:val="0"/>
      <w:marTop w:val="0"/>
      <w:marBottom w:val="0"/>
      <w:divBdr>
        <w:top w:val="none" w:sz="0" w:space="0" w:color="auto"/>
        <w:left w:val="none" w:sz="0" w:space="0" w:color="auto"/>
        <w:bottom w:val="none" w:sz="0" w:space="0" w:color="auto"/>
        <w:right w:val="none" w:sz="0" w:space="0" w:color="auto"/>
      </w:divBdr>
    </w:div>
    <w:div w:id="1056129869">
      <w:bodyDiv w:val="1"/>
      <w:marLeft w:val="0"/>
      <w:marRight w:val="0"/>
      <w:marTop w:val="0"/>
      <w:marBottom w:val="0"/>
      <w:divBdr>
        <w:top w:val="none" w:sz="0" w:space="0" w:color="auto"/>
        <w:left w:val="none" w:sz="0" w:space="0" w:color="auto"/>
        <w:bottom w:val="none" w:sz="0" w:space="0" w:color="auto"/>
        <w:right w:val="none" w:sz="0" w:space="0" w:color="auto"/>
      </w:divBdr>
    </w:div>
    <w:div w:id="1064914478">
      <w:bodyDiv w:val="1"/>
      <w:marLeft w:val="0"/>
      <w:marRight w:val="0"/>
      <w:marTop w:val="0"/>
      <w:marBottom w:val="0"/>
      <w:divBdr>
        <w:top w:val="none" w:sz="0" w:space="0" w:color="auto"/>
        <w:left w:val="none" w:sz="0" w:space="0" w:color="auto"/>
        <w:bottom w:val="none" w:sz="0" w:space="0" w:color="auto"/>
        <w:right w:val="none" w:sz="0" w:space="0" w:color="auto"/>
      </w:divBdr>
    </w:div>
    <w:div w:id="1067338150">
      <w:bodyDiv w:val="1"/>
      <w:marLeft w:val="0"/>
      <w:marRight w:val="0"/>
      <w:marTop w:val="0"/>
      <w:marBottom w:val="0"/>
      <w:divBdr>
        <w:top w:val="none" w:sz="0" w:space="0" w:color="auto"/>
        <w:left w:val="none" w:sz="0" w:space="0" w:color="auto"/>
        <w:bottom w:val="none" w:sz="0" w:space="0" w:color="auto"/>
        <w:right w:val="none" w:sz="0" w:space="0" w:color="auto"/>
      </w:divBdr>
    </w:div>
    <w:div w:id="1074862588">
      <w:bodyDiv w:val="1"/>
      <w:marLeft w:val="0"/>
      <w:marRight w:val="0"/>
      <w:marTop w:val="0"/>
      <w:marBottom w:val="0"/>
      <w:divBdr>
        <w:top w:val="none" w:sz="0" w:space="0" w:color="auto"/>
        <w:left w:val="none" w:sz="0" w:space="0" w:color="auto"/>
        <w:bottom w:val="none" w:sz="0" w:space="0" w:color="auto"/>
        <w:right w:val="none" w:sz="0" w:space="0" w:color="auto"/>
      </w:divBdr>
    </w:div>
    <w:div w:id="1077048041">
      <w:bodyDiv w:val="1"/>
      <w:marLeft w:val="0"/>
      <w:marRight w:val="0"/>
      <w:marTop w:val="0"/>
      <w:marBottom w:val="0"/>
      <w:divBdr>
        <w:top w:val="none" w:sz="0" w:space="0" w:color="auto"/>
        <w:left w:val="none" w:sz="0" w:space="0" w:color="auto"/>
        <w:bottom w:val="none" w:sz="0" w:space="0" w:color="auto"/>
        <w:right w:val="none" w:sz="0" w:space="0" w:color="auto"/>
      </w:divBdr>
    </w:div>
    <w:div w:id="1084455949">
      <w:bodyDiv w:val="1"/>
      <w:marLeft w:val="0"/>
      <w:marRight w:val="0"/>
      <w:marTop w:val="0"/>
      <w:marBottom w:val="0"/>
      <w:divBdr>
        <w:top w:val="none" w:sz="0" w:space="0" w:color="auto"/>
        <w:left w:val="none" w:sz="0" w:space="0" w:color="auto"/>
        <w:bottom w:val="none" w:sz="0" w:space="0" w:color="auto"/>
        <w:right w:val="none" w:sz="0" w:space="0" w:color="auto"/>
      </w:divBdr>
    </w:div>
    <w:div w:id="1091438657">
      <w:bodyDiv w:val="1"/>
      <w:marLeft w:val="0"/>
      <w:marRight w:val="0"/>
      <w:marTop w:val="0"/>
      <w:marBottom w:val="0"/>
      <w:divBdr>
        <w:top w:val="none" w:sz="0" w:space="0" w:color="auto"/>
        <w:left w:val="none" w:sz="0" w:space="0" w:color="auto"/>
        <w:bottom w:val="none" w:sz="0" w:space="0" w:color="auto"/>
        <w:right w:val="none" w:sz="0" w:space="0" w:color="auto"/>
      </w:divBdr>
    </w:div>
    <w:div w:id="1094548083">
      <w:bodyDiv w:val="1"/>
      <w:marLeft w:val="0"/>
      <w:marRight w:val="0"/>
      <w:marTop w:val="0"/>
      <w:marBottom w:val="0"/>
      <w:divBdr>
        <w:top w:val="none" w:sz="0" w:space="0" w:color="auto"/>
        <w:left w:val="none" w:sz="0" w:space="0" w:color="auto"/>
        <w:bottom w:val="none" w:sz="0" w:space="0" w:color="auto"/>
        <w:right w:val="none" w:sz="0" w:space="0" w:color="auto"/>
      </w:divBdr>
    </w:div>
    <w:div w:id="1105733578">
      <w:bodyDiv w:val="1"/>
      <w:marLeft w:val="0"/>
      <w:marRight w:val="0"/>
      <w:marTop w:val="0"/>
      <w:marBottom w:val="0"/>
      <w:divBdr>
        <w:top w:val="none" w:sz="0" w:space="0" w:color="auto"/>
        <w:left w:val="none" w:sz="0" w:space="0" w:color="auto"/>
        <w:bottom w:val="none" w:sz="0" w:space="0" w:color="auto"/>
        <w:right w:val="none" w:sz="0" w:space="0" w:color="auto"/>
      </w:divBdr>
    </w:div>
    <w:div w:id="1118836216">
      <w:bodyDiv w:val="1"/>
      <w:marLeft w:val="0"/>
      <w:marRight w:val="0"/>
      <w:marTop w:val="0"/>
      <w:marBottom w:val="0"/>
      <w:divBdr>
        <w:top w:val="none" w:sz="0" w:space="0" w:color="auto"/>
        <w:left w:val="none" w:sz="0" w:space="0" w:color="auto"/>
        <w:bottom w:val="none" w:sz="0" w:space="0" w:color="auto"/>
        <w:right w:val="none" w:sz="0" w:space="0" w:color="auto"/>
      </w:divBdr>
    </w:div>
    <w:div w:id="1124807297">
      <w:bodyDiv w:val="1"/>
      <w:marLeft w:val="0"/>
      <w:marRight w:val="0"/>
      <w:marTop w:val="0"/>
      <w:marBottom w:val="0"/>
      <w:divBdr>
        <w:top w:val="none" w:sz="0" w:space="0" w:color="auto"/>
        <w:left w:val="none" w:sz="0" w:space="0" w:color="auto"/>
        <w:bottom w:val="none" w:sz="0" w:space="0" w:color="auto"/>
        <w:right w:val="none" w:sz="0" w:space="0" w:color="auto"/>
      </w:divBdr>
    </w:div>
    <w:div w:id="1133209352">
      <w:bodyDiv w:val="1"/>
      <w:marLeft w:val="0"/>
      <w:marRight w:val="0"/>
      <w:marTop w:val="0"/>
      <w:marBottom w:val="0"/>
      <w:divBdr>
        <w:top w:val="none" w:sz="0" w:space="0" w:color="auto"/>
        <w:left w:val="none" w:sz="0" w:space="0" w:color="auto"/>
        <w:bottom w:val="none" w:sz="0" w:space="0" w:color="auto"/>
        <w:right w:val="none" w:sz="0" w:space="0" w:color="auto"/>
      </w:divBdr>
    </w:div>
    <w:div w:id="1142962397">
      <w:bodyDiv w:val="1"/>
      <w:marLeft w:val="0"/>
      <w:marRight w:val="0"/>
      <w:marTop w:val="0"/>
      <w:marBottom w:val="0"/>
      <w:divBdr>
        <w:top w:val="none" w:sz="0" w:space="0" w:color="auto"/>
        <w:left w:val="none" w:sz="0" w:space="0" w:color="auto"/>
        <w:bottom w:val="none" w:sz="0" w:space="0" w:color="auto"/>
        <w:right w:val="none" w:sz="0" w:space="0" w:color="auto"/>
      </w:divBdr>
    </w:div>
    <w:div w:id="1176073334">
      <w:bodyDiv w:val="1"/>
      <w:marLeft w:val="0"/>
      <w:marRight w:val="0"/>
      <w:marTop w:val="0"/>
      <w:marBottom w:val="0"/>
      <w:divBdr>
        <w:top w:val="none" w:sz="0" w:space="0" w:color="auto"/>
        <w:left w:val="none" w:sz="0" w:space="0" w:color="auto"/>
        <w:bottom w:val="none" w:sz="0" w:space="0" w:color="auto"/>
        <w:right w:val="none" w:sz="0" w:space="0" w:color="auto"/>
      </w:divBdr>
    </w:div>
    <w:div w:id="1183738044">
      <w:bodyDiv w:val="1"/>
      <w:marLeft w:val="0"/>
      <w:marRight w:val="0"/>
      <w:marTop w:val="0"/>
      <w:marBottom w:val="0"/>
      <w:divBdr>
        <w:top w:val="none" w:sz="0" w:space="0" w:color="auto"/>
        <w:left w:val="none" w:sz="0" w:space="0" w:color="auto"/>
        <w:bottom w:val="none" w:sz="0" w:space="0" w:color="auto"/>
        <w:right w:val="none" w:sz="0" w:space="0" w:color="auto"/>
      </w:divBdr>
    </w:div>
    <w:div w:id="1184126499">
      <w:bodyDiv w:val="1"/>
      <w:marLeft w:val="0"/>
      <w:marRight w:val="0"/>
      <w:marTop w:val="0"/>
      <w:marBottom w:val="0"/>
      <w:divBdr>
        <w:top w:val="none" w:sz="0" w:space="0" w:color="auto"/>
        <w:left w:val="none" w:sz="0" w:space="0" w:color="auto"/>
        <w:bottom w:val="none" w:sz="0" w:space="0" w:color="auto"/>
        <w:right w:val="none" w:sz="0" w:space="0" w:color="auto"/>
      </w:divBdr>
    </w:div>
    <w:div w:id="1213809995">
      <w:bodyDiv w:val="1"/>
      <w:marLeft w:val="0"/>
      <w:marRight w:val="0"/>
      <w:marTop w:val="0"/>
      <w:marBottom w:val="0"/>
      <w:divBdr>
        <w:top w:val="none" w:sz="0" w:space="0" w:color="auto"/>
        <w:left w:val="none" w:sz="0" w:space="0" w:color="auto"/>
        <w:bottom w:val="none" w:sz="0" w:space="0" w:color="auto"/>
        <w:right w:val="none" w:sz="0" w:space="0" w:color="auto"/>
      </w:divBdr>
    </w:div>
    <w:div w:id="1222444466">
      <w:bodyDiv w:val="1"/>
      <w:marLeft w:val="0"/>
      <w:marRight w:val="0"/>
      <w:marTop w:val="0"/>
      <w:marBottom w:val="0"/>
      <w:divBdr>
        <w:top w:val="none" w:sz="0" w:space="0" w:color="auto"/>
        <w:left w:val="none" w:sz="0" w:space="0" w:color="auto"/>
        <w:bottom w:val="none" w:sz="0" w:space="0" w:color="auto"/>
        <w:right w:val="none" w:sz="0" w:space="0" w:color="auto"/>
      </w:divBdr>
    </w:div>
    <w:div w:id="1232931659">
      <w:bodyDiv w:val="1"/>
      <w:marLeft w:val="0"/>
      <w:marRight w:val="0"/>
      <w:marTop w:val="0"/>
      <w:marBottom w:val="0"/>
      <w:divBdr>
        <w:top w:val="none" w:sz="0" w:space="0" w:color="auto"/>
        <w:left w:val="none" w:sz="0" w:space="0" w:color="auto"/>
        <w:bottom w:val="none" w:sz="0" w:space="0" w:color="auto"/>
        <w:right w:val="none" w:sz="0" w:space="0" w:color="auto"/>
      </w:divBdr>
    </w:div>
    <w:div w:id="1246721683">
      <w:bodyDiv w:val="1"/>
      <w:marLeft w:val="0"/>
      <w:marRight w:val="0"/>
      <w:marTop w:val="0"/>
      <w:marBottom w:val="0"/>
      <w:divBdr>
        <w:top w:val="none" w:sz="0" w:space="0" w:color="auto"/>
        <w:left w:val="none" w:sz="0" w:space="0" w:color="auto"/>
        <w:bottom w:val="none" w:sz="0" w:space="0" w:color="auto"/>
        <w:right w:val="none" w:sz="0" w:space="0" w:color="auto"/>
      </w:divBdr>
    </w:div>
    <w:div w:id="1254893202">
      <w:bodyDiv w:val="1"/>
      <w:marLeft w:val="0"/>
      <w:marRight w:val="0"/>
      <w:marTop w:val="0"/>
      <w:marBottom w:val="0"/>
      <w:divBdr>
        <w:top w:val="none" w:sz="0" w:space="0" w:color="auto"/>
        <w:left w:val="none" w:sz="0" w:space="0" w:color="auto"/>
        <w:bottom w:val="none" w:sz="0" w:space="0" w:color="auto"/>
        <w:right w:val="none" w:sz="0" w:space="0" w:color="auto"/>
      </w:divBdr>
    </w:div>
    <w:div w:id="1266768241">
      <w:bodyDiv w:val="1"/>
      <w:marLeft w:val="0"/>
      <w:marRight w:val="0"/>
      <w:marTop w:val="0"/>
      <w:marBottom w:val="0"/>
      <w:divBdr>
        <w:top w:val="none" w:sz="0" w:space="0" w:color="auto"/>
        <w:left w:val="none" w:sz="0" w:space="0" w:color="auto"/>
        <w:bottom w:val="none" w:sz="0" w:space="0" w:color="auto"/>
        <w:right w:val="none" w:sz="0" w:space="0" w:color="auto"/>
      </w:divBdr>
    </w:div>
    <w:div w:id="1272470739">
      <w:bodyDiv w:val="1"/>
      <w:marLeft w:val="0"/>
      <w:marRight w:val="0"/>
      <w:marTop w:val="0"/>
      <w:marBottom w:val="0"/>
      <w:divBdr>
        <w:top w:val="none" w:sz="0" w:space="0" w:color="auto"/>
        <w:left w:val="none" w:sz="0" w:space="0" w:color="auto"/>
        <w:bottom w:val="none" w:sz="0" w:space="0" w:color="auto"/>
        <w:right w:val="none" w:sz="0" w:space="0" w:color="auto"/>
      </w:divBdr>
    </w:div>
    <w:div w:id="1282225438">
      <w:bodyDiv w:val="1"/>
      <w:marLeft w:val="0"/>
      <w:marRight w:val="0"/>
      <w:marTop w:val="0"/>
      <w:marBottom w:val="0"/>
      <w:divBdr>
        <w:top w:val="none" w:sz="0" w:space="0" w:color="auto"/>
        <w:left w:val="none" w:sz="0" w:space="0" w:color="auto"/>
        <w:bottom w:val="none" w:sz="0" w:space="0" w:color="auto"/>
        <w:right w:val="none" w:sz="0" w:space="0" w:color="auto"/>
      </w:divBdr>
    </w:div>
    <w:div w:id="1283531664">
      <w:bodyDiv w:val="1"/>
      <w:marLeft w:val="0"/>
      <w:marRight w:val="0"/>
      <w:marTop w:val="0"/>
      <w:marBottom w:val="0"/>
      <w:divBdr>
        <w:top w:val="none" w:sz="0" w:space="0" w:color="auto"/>
        <w:left w:val="none" w:sz="0" w:space="0" w:color="auto"/>
        <w:bottom w:val="none" w:sz="0" w:space="0" w:color="auto"/>
        <w:right w:val="none" w:sz="0" w:space="0" w:color="auto"/>
      </w:divBdr>
    </w:div>
    <w:div w:id="1287926510">
      <w:bodyDiv w:val="1"/>
      <w:marLeft w:val="0"/>
      <w:marRight w:val="0"/>
      <w:marTop w:val="0"/>
      <w:marBottom w:val="0"/>
      <w:divBdr>
        <w:top w:val="none" w:sz="0" w:space="0" w:color="auto"/>
        <w:left w:val="none" w:sz="0" w:space="0" w:color="auto"/>
        <w:bottom w:val="none" w:sz="0" w:space="0" w:color="auto"/>
        <w:right w:val="none" w:sz="0" w:space="0" w:color="auto"/>
      </w:divBdr>
    </w:div>
    <w:div w:id="1292977322">
      <w:bodyDiv w:val="1"/>
      <w:marLeft w:val="0"/>
      <w:marRight w:val="0"/>
      <w:marTop w:val="0"/>
      <w:marBottom w:val="0"/>
      <w:divBdr>
        <w:top w:val="none" w:sz="0" w:space="0" w:color="auto"/>
        <w:left w:val="none" w:sz="0" w:space="0" w:color="auto"/>
        <w:bottom w:val="none" w:sz="0" w:space="0" w:color="auto"/>
        <w:right w:val="none" w:sz="0" w:space="0" w:color="auto"/>
      </w:divBdr>
    </w:div>
    <w:div w:id="1295939844">
      <w:bodyDiv w:val="1"/>
      <w:marLeft w:val="0"/>
      <w:marRight w:val="0"/>
      <w:marTop w:val="0"/>
      <w:marBottom w:val="0"/>
      <w:divBdr>
        <w:top w:val="none" w:sz="0" w:space="0" w:color="auto"/>
        <w:left w:val="none" w:sz="0" w:space="0" w:color="auto"/>
        <w:bottom w:val="none" w:sz="0" w:space="0" w:color="auto"/>
        <w:right w:val="none" w:sz="0" w:space="0" w:color="auto"/>
      </w:divBdr>
    </w:div>
    <w:div w:id="1298989630">
      <w:bodyDiv w:val="1"/>
      <w:marLeft w:val="0"/>
      <w:marRight w:val="0"/>
      <w:marTop w:val="0"/>
      <w:marBottom w:val="0"/>
      <w:divBdr>
        <w:top w:val="none" w:sz="0" w:space="0" w:color="auto"/>
        <w:left w:val="none" w:sz="0" w:space="0" w:color="auto"/>
        <w:bottom w:val="none" w:sz="0" w:space="0" w:color="auto"/>
        <w:right w:val="none" w:sz="0" w:space="0" w:color="auto"/>
      </w:divBdr>
    </w:div>
    <w:div w:id="1312099999">
      <w:bodyDiv w:val="1"/>
      <w:marLeft w:val="0"/>
      <w:marRight w:val="0"/>
      <w:marTop w:val="0"/>
      <w:marBottom w:val="0"/>
      <w:divBdr>
        <w:top w:val="none" w:sz="0" w:space="0" w:color="auto"/>
        <w:left w:val="none" w:sz="0" w:space="0" w:color="auto"/>
        <w:bottom w:val="none" w:sz="0" w:space="0" w:color="auto"/>
        <w:right w:val="none" w:sz="0" w:space="0" w:color="auto"/>
      </w:divBdr>
    </w:div>
    <w:div w:id="1321302049">
      <w:bodyDiv w:val="1"/>
      <w:marLeft w:val="0"/>
      <w:marRight w:val="0"/>
      <w:marTop w:val="0"/>
      <w:marBottom w:val="0"/>
      <w:divBdr>
        <w:top w:val="none" w:sz="0" w:space="0" w:color="auto"/>
        <w:left w:val="none" w:sz="0" w:space="0" w:color="auto"/>
        <w:bottom w:val="none" w:sz="0" w:space="0" w:color="auto"/>
        <w:right w:val="none" w:sz="0" w:space="0" w:color="auto"/>
      </w:divBdr>
    </w:div>
    <w:div w:id="1324697551">
      <w:bodyDiv w:val="1"/>
      <w:marLeft w:val="0"/>
      <w:marRight w:val="0"/>
      <w:marTop w:val="0"/>
      <w:marBottom w:val="0"/>
      <w:divBdr>
        <w:top w:val="none" w:sz="0" w:space="0" w:color="auto"/>
        <w:left w:val="none" w:sz="0" w:space="0" w:color="auto"/>
        <w:bottom w:val="none" w:sz="0" w:space="0" w:color="auto"/>
        <w:right w:val="none" w:sz="0" w:space="0" w:color="auto"/>
      </w:divBdr>
    </w:div>
    <w:div w:id="1327053950">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48944036">
      <w:bodyDiv w:val="1"/>
      <w:marLeft w:val="0"/>
      <w:marRight w:val="0"/>
      <w:marTop w:val="0"/>
      <w:marBottom w:val="0"/>
      <w:divBdr>
        <w:top w:val="none" w:sz="0" w:space="0" w:color="auto"/>
        <w:left w:val="none" w:sz="0" w:space="0" w:color="auto"/>
        <w:bottom w:val="none" w:sz="0" w:space="0" w:color="auto"/>
        <w:right w:val="none" w:sz="0" w:space="0" w:color="auto"/>
      </w:divBdr>
    </w:div>
    <w:div w:id="1349605518">
      <w:bodyDiv w:val="1"/>
      <w:marLeft w:val="0"/>
      <w:marRight w:val="0"/>
      <w:marTop w:val="0"/>
      <w:marBottom w:val="0"/>
      <w:divBdr>
        <w:top w:val="none" w:sz="0" w:space="0" w:color="auto"/>
        <w:left w:val="none" w:sz="0" w:space="0" w:color="auto"/>
        <w:bottom w:val="none" w:sz="0" w:space="0" w:color="auto"/>
        <w:right w:val="none" w:sz="0" w:space="0" w:color="auto"/>
      </w:divBdr>
    </w:div>
    <w:div w:id="1364020249">
      <w:bodyDiv w:val="1"/>
      <w:marLeft w:val="0"/>
      <w:marRight w:val="0"/>
      <w:marTop w:val="0"/>
      <w:marBottom w:val="0"/>
      <w:divBdr>
        <w:top w:val="none" w:sz="0" w:space="0" w:color="auto"/>
        <w:left w:val="none" w:sz="0" w:space="0" w:color="auto"/>
        <w:bottom w:val="none" w:sz="0" w:space="0" w:color="auto"/>
        <w:right w:val="none" w:sz="0" w:space="0" w:color="auto"/>
      </w:divBdr>
    </w:div>
    <w:div w:id="1370912847">
      <w:bodyDiv w:val="1"/>
      <w:marLeft w:val="0"/>
      <w:marRight w:val="0"/>
      <w:marTop w:val="0"/>
      <w:marBottom w:val="0"/>
      <w:divBdr>
        <w:top w:val="none" w:sz="0" w:space="0" w:color="auto"/>
        <w:left w:val="none" w:sz="0" w:space="0" w:color="auto"/>
        <w:bottom w:val="none" w:sz="0" w:space="0" w:color="auto"/>
        <w:right w:val="none" w:sz="0" w:space="0" w:color="auto"/>
      </w:divBdr>
      <w:divsChild>
        <w:div w:id="1978299378">
          <w:marLeft w:val="0"/>
          <w:marRight w:val="0"/>
          <w:marTop w:val="0"/>
          <w:marBottom w:val="0"/>
          <w:divBdr>
            <w:top w:val="none" w:sz="0" w:space="0" w:color="auto"/>
            <w:left w:val="none" w:sz="0" w:space="0" w:color="auto"/>
            <w:bottom w:val="none" w:sz="0" w:space="0" w:color="auto"/>
            <w:right w:val="none" w:sz="0" w:space="0" w:color="auto"/>
          </w:divBdr>
          <w:divsChild>
            <w:div w:id="1626153953">
              <w:marLeft w:val="0"/>
              <w:marRight w:val="0"/>
              <w:marTop w:val="0"/>
              <w:marBottom w:val="0"/>
              <w:divBdr>
                <w:top w:val="none" w:sz="0" w:space="0" w:color="auto"/>
                <w:left w:val="none" w:sz="0" w:space="0" w:color="auto"/>
                <w:bottom w:val="none" w:sz="0" w:space="0" w:color="auto"/>
                <w:right w:val="none" w:sz="0" w:space="0" w:color="auto"/>
              </w:divBdr>
              <w:divsChild>
                <w:div w:id="2112049480">
                  <w:marLeft w:val="0"/>
                  <w:marRight w:val="0"/>
                  <w:marTop w:val="0"/>
                  <w:marBottom w:val="0"/>
                  <w:divBdr>
                    <w:top w:val="none" w:sz="0" w:space="0" w:color="auto"/>
                    <w:left w:val="none" w:sz="0" w:space="0" w:color="auto"/>
                    <w:bottom w:val="none" w:sz="0" w:space="0" w:color="auto"/>
                    <w:right w:val="none" w:sz="0" w:space="0" w:color="auto"/>
                  </w:divBdr>
                  <w:divsChild>
                    <w:div w:id="2014871140">
                      <w:marLeft w:val="0"/>
                      <w:marRight w:val="0"/>
                      <w:marTop w:val="0"/>
                      <w:marBottom w:val="0"/>
                      <w:divBdr>
                        <w:top w:val="none" w:sz="0" w:space="0" w:color="auto"/>
                        <w:left w:val="none" w:sz="0" w:space="0" w:color="auto"/>
                        <w:bottom w:val="none" w:sz="0" w:space="0" w:color="auto"/>
                        <w:right w:val="none" w:sz="0" w:space="0" w:color="auto"/>
                      </w:divBdr>
                      <w:divsChild>
                        <w:div w:id="370419700">
                          <w:marLeft w:val="0"/>
                          <w:marRight w:val="0"/>
                          <w:marTop w:val="0"/>
                          <w:marBottom w:val="0"/>
                          <w:divBdr>
                            <w:top w:val="none" w:sz="0" w:space="0" w:color="auto"/>
                            <w:left w:val="none" w:sz="0" w:space="0" w:color="auto"/>
                            <w:bottom w:val="none" w:sz="0" w:space="0" w:color="auto"/>
                            <w:right w:val="none" w:sz="0" w:space="0" w:color="auto"/>
                          </w:divBdr>
                        </w:div>
                        <w:div w:id="1494417791">
                          <w:marLeft w:val="0"/>
                          <w:marRight w:val="0"/>
                          <w:marTop w:val="0"/>
                          <w:marBottom w:val="0"/>
                          <w:divBdr>
                            <w:top w:val="none" w:sz="0" w:space="0" w:color="auto"/>
                            <w:left w:val="none" w:sz="0" w:space="0" w:color="auto"/>
                            <w:bottom w:val="none" w:sz="0" w:space="0" w:color="auto"/>
                            <w:right w:val="none" w:sz="0" w:space="0" w:color="auto"/>
                          </w:divBdr>
                          <w:divsChild>
                            <w:div w:id="1168864322">
                              <w:marLeft w:val="0"/>
                              <w:marRight w:val="0"/>
                              <w:marTop w:val="0"/>
                              <w:marBottom w:val="0"/>
                              <w:divBdr>
                                <w:top w:val="none" w:sz="0" w:space="0" w:color="auto"/>
                                <w:left w:val="none" w:sz="0" w:space="0" w:color="auto"/>
                                <w:bottom w:val="none" w:sz="0" w:space="0" w:color="auto"/>
                                <w:right w:val="none" w:sz="0" w:space="0" w:color="auto"/>
                              </w:divBdr>
                            </w:div>
                            <w:div w:id="18304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7895">
                  <w:marLeft w:val="0"/>
                  <w:marRight w:val="0"/>
                  <w:marTop w:val="0"/>
                  <w:marBottom w:val="0"/>
                  <w:divBdr>
                    <w:top w:val="none" w:sz="0" w:space="0" w:color="auto"/>
                    <w:left w:val="none" w:sz="0" w:space="0" w:color="auto"/>
                    <w:bottom w:val="none" w:sz="0" w:space="0" w:color="auto"/>
                    <w:right w:val="none" w:sz="0" w:space="0" w:color="auto"/>
                  </w:divBdr>
                  <w:divsChild>
                    <w:div w:id="1020275939">
                      <w:marLeft w:val="0"/>
                      <w:marRight w:val="0"/>
                      <w:marTop w:val="0"/>
                      <w:marBottom w:val="0"/>
                      <w:divBdr>
                        <w:top w:val="none" w:sz="0" w:space="0" w:color="auto"/>
                        <w:left w:val="none" w:sz="0" w:space="0" w:color="auto"/>
                        <w:bottom w:val="none" w:sz="0" w:space="0" w:color="auto"/>
                        <w:right w:val="none" w:sz="0" w:space="0" w:color="auto"/>
                      </w:divBdr>
                      <w:divsChild>
                        <w:div w:id="2017071917">
                          <w:marLeft w:val="0"/>
                          <w:marRight w:val="0"/>
                          <w:marTop w:val="0"/>
                          <w:marBottom w:val="0"/>
                          <w:divBdr>
                            <w:top w:val="none" w:sz="0" w:space="0" w:color="auto"/>
                            <w:left w:val="none" w:sz="0" w:space="0" w:color="auto"/>
                            <w:bottom w:val="none" w:sz="0" w:space="0" w:color="auto"/>
                            <w:right w:val="none" w:sz="0" w:space="0" w:color="auto"/>
                          </w:divBdr>
                          <w:divsChild>
                            <w:div w:id="1614094361">
                              <w:marLeft w:val="0"/>
                              <w:marRight w:val="0"/>
                              <w:marTop w:val="0"/>
                              <w:marBottom w:val="0"/>
                              <w:divBdr>
                                <w:top w:val="none" w:sz="0" w:space="0" w:color="auto"/>
                                <w:left w:val="none" w:sz="0" w:space="0" w:color="auto"/>
                                <w:bottom w:val="none" w:sz="0" w:space="0" w:color="auto"/>
                                <w:right w:val="none" w:sz="0" w:space="0" w:color="auto"/>
                              </w:divBdr>
                              <w:divsChild>
                                <w:div w:id="709959231">
                                  <w:marLeft w:val="0"/>
                                  <w:marRight w:val="0"/>
                                  <w:marTop w:val="0"/>
                                  <w:marBottom w:val="0"/>
                                  <w:divBdr>
                                    <w:top w:val="none" w:sz="0" w:space="0" w:color="auto"/>
                                    <w:left w:val="none" w:sz="0" w:space="0" w:color="auto"/>
                                    <w:bottom w:val="none" w:sz="0" w:space="0" w:color="auto"/>
                                    <w:right w:val="none" w:sz="0" w:space="0" w:color="auto"/>
                                  </w:divBdr>
                                  <w:divsChild>
                                    <w:div w:id="646933890">
                                      <w:marLeft w:val="60"/>
                                      <w:marRight w:val="0"/>
                                      <w:marTop w:val="0"/>
                                      <w:marBottom w:val="0"/>
                                      <w:divBdr>
                                        <w:top w:val="none" w:sz="0" w:space="0" w:color="auto"/>
                                        <w:left w:val="none" w:sz="0" w:space="0" w:color="auto"/>
                                        <w:bottom w:val="none" w:sz="0" w:space="0" w:color="auto"/>
                                        <w:right w:val="none" w:sz="0" w:space="0" w:color="auto"/>
                                      </w:divBdr>
                                      <w:divsChild>
                                        <w:div w:id="160846619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088304">
          <w:marLeft w:val="0"/>
          <w:marRight w:val="0"/>
          <w:marTop w:val="0"/>
          <w:marBottom w:val="0"/>
          <w:divBdr>
            <w:top w:val="none" w:sz="0" w:space="0" w:color="auto"/>
            <w:left w:val="none" w:sz="0" w:space="0" w:color="auto"/>
            <w:bottom w:val="none" w:sz="0" w:space="0" w:color="auto"/>
            <w:right w:val="none" w:sz="0" w:space="0" w:color="auto"/>
          </w:divBdr>
        </w:div>
      </w:divsChild>
    </w:div>
    <w:div w:id="1382706281">
      <w:bodyDiv w:val="1"/>
      <w:marLeft w:val="0"/>
      <w:marRight w:val="0"/>
      <w:marTop w:val="0"/>
      <w:marBottom w:val="0"/>
      <w:divBdr>
        <w:top w:val="none" w:sz="0" w:space="0" w:color="auto"/>
        <w:left w:val="none" w:sz="0" w:space="0" w:color="auto"/>
        <w:bottom w:val="none" w:sz="0" w:space="0" w:color="auto"/>
        <w:right w:val="none" w:sz="0" w:space="0" w:color="auto"/>
      </w:divBdr>
    </w:div>
    <w:div w:id="139219215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01252747">
      <w:bodyDiv w:val="1"/>
      <w:marLeft w:val="0"/>
      <w:marRight w:val="0"/>
      <w:marTop w:val="0"/>
      <w:marBottom w:val="0"/>
      <w:divBdr>
        <w:top w:val="none" w:sz="0" w:space="0" w:color="auto"/>
        <w:left w:val="none" w:sz="0" w:space="0" w:color="auto"/>
        <w:bottom w:val="none" w:sz="0" w:space="0" w:color="auto"/>
        <w:right w:val="none" w:sz="0" w:space="0" w:color="auto"/>
      </w:divBdr>
    </w:div>
    <w:div w:id="1409184566">
      <w:bodyDiv w:val="1"/>
      <w:marLeft w:val="0"/>
      <w:marRight w:val="0"/>
      <w:marTop w:val="0"/>
      <w:marBottom w:val="0"/>
      <w:divBdr>
        <w:top w:val="none" w:sz="0" w:space="0" w:color="auto"/>
        <w:left w:val="none" w:sz="0" w:space="0" w:color="auto"/>
        <w:bottom w:val="none" w:sz="0" w:space="0" w:color="auto"/>
        <w:right w:val="none" w:sz="0" w:space="0" w:color="auto"/>
      </w:divBdr>
    </w:div>
    <w:div w:id="1410812327">
      <w:bodyDiv w:val="1"/>
      <w:marLeft w:val="0"/>
      <w:marRight w:val="0"/>
      <w:marTop w:val="0"/>
      <w:marBottom w:val="0"/>
      <w:divBdr>
        <w:top w:val="none" w:sz="0" w:space="0" w:color="auto"/>
        <w:left w:val="none" w:sz="0" w:space="0" w:color="auto"/>
        <w:bottom w:val="none" w:sz="0" w:space="0" w:color="auto"/>
        <w:right w:val="none" w:sz="0" w:space="0" w:color="auto"/>
      </w:divBdr>
    </w:div>
    <w:div w:id="1414545566">
      <w:bodyDiv w:val="1"/>
      <w:marLeft w:val="0"/>
      <w:marRight w:val="0"/>
      <w:marTop w:val="0"/>
      <w:marBottom w:val="0"/>
      <w:divBdr>
        <w:top w:val="none" w:sz="0" w:space="0" w:color="auto"/>
        <w:left w:val="none" w:sz="0" w:space="0" w:color="auto"/>
        <w:bottom w:val="none" w:sz="0" w:space="0" w:color="auto"/>
        <w:right w:val="none" w:sz="0" w:space="0" w:color="auto"/>
      </w:divBdr>
    </w:div>
    <w:div w:id="1420832143">
      <w:bodyDiv w:val="1"/>
      <w:marLeft w:val="0"/>
      <w:marRight w:val="0"/>
      <w:marTop w:val="0"/>
      <w:marBottom w:val="0"/>
      <w:divBdr>
        <w:top w:val="none" w:sz="0" w:space="0" w:color="auto"/>
        <w:left w:val="none" w:sz="0" w:space="0" w:color="auto"/>
        <w:bottom w:val="none" w:sz="0" w:space="0" w:color="auto"/>
        <w:right w:val="none" w:sz="0" w:space="0" w:color="auto"/>
      </w:divBdr>
    </w:div>
    <w:div w:id="1428387999">
      <w:bodyDiv w:val="1"/>
      <w:marLeft w:val="0"/>
      <w:marRight w:val="0"/>
      <w:marTop w:val="0"/>
      <w:marBottom w:val="0"/>
      <w:divBdr>
        <w:top w:val="none" w:sz="0" w:space="0" w:color="auto"/>
        <w:left w:val="none" w:sz="0" w:space="0" w:color="auto"/>
        <w:bottom w:val="none" w:sz="0" w:space="0" w:color="auto"/>
        <w:right w:val="none" w:sz="0" w:space="0" w:color="auto"/>
      </w:divBdr>
    </w:div>
    <w:div w:id="1429540534">
      <w:bodyDiv w:val="1"/>
      <w:marLeft w:val="0"/>
      <w:marRight w:val="0"/>
      <w:marTop w:val="0"/>
      <w:marBottom w:val="0"/>
      <w:divBdr>
        <w:top w:val="none" w:sz="0" w:space="0" w:color="auto"/>
        <w:left w:val="none" w:sz="0" w:space="0" w:color="auto"/>
        <w:bottom w:val="none" w:sz="0" w:space="0" w:color="auto"/>
        <w:right w:val="none" w:sz="0" w:space="0" w:color="auto"/>
      </w:divBdr>
    </w:div>
    <w:div w:id="1438675931">
      <w:bodyDiv w:val="1"/>
      <w:marLeft w:val="0"/>
      <w:marRight w:val="0"/>
      <w:marTop w:val="0"/>
      <w:marBottom w:val="0"/>
      <w:divBdr>
        <w:top w:val="none" w:sz="0" w:space="0" w:color="auto"/>
        <w:left w:val="none" w:sz="0" w:space="0" w:color="auto"/>
        <w:bottom w:val="none" w:sz="0" w:space="0" w:color="auto"/>
        <w:right w:val="none" w:sz="0" w:space="0" w:color="auto"/>
      </w:divBdr>
    </w:div>
    <w:div w:id="1442262422">
      <w:bodyDiv w:val="1"/>
      <w:marLeft w:val="0"/>
      <w:marRight w:val="0"/>
      <w:marTop w:val="0"/>
      <w:marBottom w:val="0"/>
      <w:divBdr>
        <w:top w:val="none" w:sz="0" w:space="0" w:color="auto"/>
        <w:left w:val="none" w:sz="0" w:space="0" w:color="auto"/>
        <w:bottom w:val="none" w:sz="0" w:space="0" w:color="auto"/>
        <w:right w:val="none" w:sz="0" w:space="0" w:color="auto"/>
      </w:divBdr>
    </w:div>
    <w:div w:id="1449859187">
      <w:bodyDiv w:val="1"/>
      <w:marLeft w:val="0"/>
      <w:marRight w:val="0"/>
      <w:marTop w:val="0"/>
      <w:marBottom w:val="0"/>
      <w:divBdr>
        <w:top w:val="none" w:sz="0" w:space="0" w:color="auto"/>
        <w:left w:val="none" w:sz="0" w:space="0" w:color="auto"/>
        <w:bottom w:val="none" w:sz="0" w:space="0" w:color="auto"/>
        <w:right w:val="none" w:sz="0" w:space="0" w:color="auto"/>
      </w:divBdr>
    </w:div>
    <w:div w:id="1458835735">
      <w:bodyDiv w:val="1"/>
      <w:marLeft w:val="0"/>
      <w:marRight w:val="0"/>
      <w:marTop w:val="0"/>
      <w:marBottom w:val="0"/>
      <w:divBdr>
        <w:top w:val="none" w:sz="0" w:space="0" w:color="auto"/>
        <w:left w:val="none" w:sz="0" w:space="0" w:color="auto"/>
        <w:bottom w:val="none" w:sz="0" w:space="0" w:color="auto"/>
        <w:right w:val="none" w:sz="0" w:space="0" w:color="auto"/>
      </w:divBdr>
    </w:div>
    <w:div w:id="1479033058">
      <w:bodyDiv w:val="1"/>
      <w:marLeft w:val="0"/>
      <w:marRight w:val="0"/>
      <w:marTop w:val="0"/>
      <w:marBottom w:val="0"/>
      <w:divBdr>
        <w:top w:val="none" w:sz="0" w:space="0" w:color="auto"/>
        <w:left w:val="none" w:sz="0" w:space="0" w:color="auto"/>
        <w:bottom w:val="none" w:sz="0" w:space="0" w:color="auto"/>
        <w:right w:val="none" w:sz="0" w:space="0" w:color="auto"/>
      </w:divBdr>
    </w:div>
    <w:div w:id="1495605884">
      <w:bodyDiv w:val="1"/>
      <w:marLeft w:val="0"/>
      <w:marRight w:val="0"/>
      <w:marTop w:val="0"/>
      <w:marBottom w:val="0"/>
      <w:divBdr>
        <w:top w:val="none" w:sz="0" w:space="0" w:color="auto"/>
        <w:left w:val="none" w:sz="0" w:space="0" w:color="auto"/>
        <w:bottom w:val="none" w:sz="0" w:space="0" w:color="auto"/>
        <w:right w:val="none" w:sz="0" w:space="0" w:color="auto"/>
      </w:divBdr>
    </w:div>
    <w:div w:id="1506749196">
      <w:bodyDiv w:val="1"/>
      <w:marLeft w:val="0"/>
      <w:marRight w:val="0"/>
      <w:marTop w:val="0"/>
      <w:marBottom w:val="0"/>
      <w:divBdr>
        <w:top w:val="none" w:sz="0" w:space="0" w:color="auto"/>
        <w:left w:val="none" w:sz="0" w:space="0" w:color="auto"/>
        <w:bottom w:val="none" w:sz="0" w:space="0" w:color="auto"/>
        <w:right w:val="none" w:sz="0" w:space="0" w:color="auto"/>
      </w:divBdr>
    </w:div>
    <w:div w:id="1514800940">
      <w:bodyDiv w:val="1"/>
      <w:marLeft w:val="0"/>
      <w:marRight w:val="0"/>
      <w:marTop w:val="0"/>
      <w:marBottom w:val="0"/>
      <w:divBdr>
        <w:top w:val="none" w:sz="0" w:space="0" w:color="auto"/>
        <w:left w:val="none" w:sz="0" w:space="0" w:color="auto"/>
        <w:bottom w:val="none" w:sz="0" w:space="0" w:color="auto"/>
        <w:right w:val="none" w:sz="0" w:space="0" w:color="auto"/>
      </w:divBdr>
    </w:div>
    <w:div w:id="1519347842">
      <w:bodyDiv w:val="1"/>
      <w:marLeft w:val="0"/>
      <w:marRight w:val="0"/>
      <w:marTop w:val="0"/>
      <w:marBottom w:val="0"/>
      <w:divBdr>
        <w:top w:val="none" w:sz="0" w:space="0" w:color="auto"/>
        <w:left w:val="none" w:sz="0" w:space="0" w:color="auto"/>
        <w:bottom w:val="none" w:sz="0" w:space="0" w:color="auto"/>
        <w:right w:val="none" w:sz="0" w:space="0" w:color="auto"/>
      </w:divBdr>
    </w:div>
    <w:div w:id="1530533277">
      <w:bodyDiv w:val="1"/>
      <w:marLeft w:val="0"/>
      <w:marRight w:val="0"/>
      <w:marTop w:val="0"/>
      <w:marBottom w:val="0"/>
      <w:divBdr>
        <w:top w:val="none" w:sz="0" w:space="0" w:color="auto"/>
        <w:left w:val="none" w:sz="0" w:space="0" w:color="auto"/>
        <w:bottom w:val="none" w:sz="0" w:space="0" w:color="auto"/>
        <w:right w:val="none" w:sz="0" w:space="0" w:color="auto"/>
      </w:divBdr>
    </w:div>
    <w:div w:id="1537081680">
      <w:bodyDiv w:val="1"/>
      <w:marLeft w:val="0"/>
      <w:marRight w:val="0"/>
      <w:marTop w:val="0"/>
      <w:marBottom w:val="0"/>
      <w:divBdr>
        <w:top w:val="none" w:sz="0" w:space="0" w:color="auto"/>
        <w:left w:val="none" w:sz="0" w:space="0" w:color="auto"/>
        <w:bottom w:val="none" w:sz="0" w:space="0" w:color="auto"/>
        <w:right w:val="none" w:sz="0" w:space="0" w:color="auto"/>
      </w:divBdr>
    </w:div>
    <w:div w:id="1541622865">
      <w:bodyDiv w:val="1"/>
      <w:marLeft w:val="0"/>
      <w:marRight w:val="0"/>
      <w:marTop w:val="0"/>
      <w:marBottom w:val="0"/>
      <w:divBdr>
        <w:top w:val="none" w:sz="0" w:space="0" w:color="auto"/>
        <w:left w:val="none" w:sz="0" w:space="0" w:color="auto"/>
        <w:bottom w:val="none" w:sz="0" w:space="0" w:color="auto"/>
        <w:right w:val="none" w:sz="0" w:space="0" w:color="auto"/>
      </w:divBdr>
    </w:div>
    <w:div w:id="1548567374">
      <w:bodyDiv w:val="1"/>
      <w:marLeft w:val="0"/>
      <w:marRight w:val="0"/>
      <w:marTop w:val="0"/>
      <w:marBottom w:val="0"/>
      <w:divBdr>
        <w:top w:val="none" w:sz="0" w:space="0" w:color="auto"/>
        <w:left w:val="none" w:sz="0" w:space="0" w:color="auto"/>
        <w:bottom w:val="none" w:sz="0" w:space="0" w:color="auto"/>
        <w:right w:val="none" w:sz="0" w:space="0" w:color="auto"/>
      </w:divBdr>
    </w:div>
    <w:div w:id="1552422053">
      <w:bodyDiv w:val="1"/>
      <w:marLeft w:val="0"/>
      <w:marRight w:val="0"/>
      <w:marTop w:val="0"/>
      <w:marBottom w:val="0"/>
      <w:divBdr>
        <w:top w:val="none" w:sz="0" w:space="0" w:color="auto"/>
        <w:left w:val="none" w:sz="0" w:space="0" w:color="auto"/>
        <w:bottom w:val="none" w:sz="0" w:space="0" w:color="auto"/>
        <w:right w:val="none" w:sz="0" w:space="0" w:color="auto"/>
      </w:divBdr>
    </w:div>
    <w:div w:id="1563715459">
      <w:bodyDiv w:val="1"/>
      <w:marLeft w:val="0"/>
      <w:marRight w:val="0"/>
      <w:marTop w:val="0"/>
      <w:marBottom w:val="0"/>
      <w:divBdr>
        <w:top w:val="none" w:sz="0" w:space="0" w:color="auto"/>
        <w:left w:val="none" w:sz="0" w:space="0" w:color="auto"/>
        <w:bottom w:val="none" w:sz="0" w:space="0" w:color="auto"/>
        <w:right w:val="none" w:sz="0" w:space="0" w:color="auto"/>
      </w:divBdr>
    </w:div>
    <w:div w:id="1564019619">
      <w:bodyDiv w:val="1"/>
      <w:marLeft w:val="0"/>
      <w:marRight w:val="0"/>
      <w:marTop w:val="0"/>
      <w:marBottom w:val="0"/>
      <w:divBdr>
        <w:top w:val="none" w:sz="0" w:space="0" w:color="auto"/>
        <w:left w:val="none" w:sz="0" w:space="0" w:color="auto"/>
        <w:bottom w:val="none" w:sz="0" w:space="0" w:color="auto"/>
        <w:right w:val="none" w:sz="0" w:space="0" w:color="auto"/>
      </w:divBdr>
    </w:div>
    <w:div w:id="1567302507">
      <w:bodyDiv w:val="1"/>
      <w:marLeft w:val="0"/>
      <w:marRight w:val="0"/>
      <w:marTop w:val="0"/>
      <w:marBottom w:val="0"/>
      <w:divBdr>
        <w:top w:val="none" w:sz="0" w:space="0" w:color="auto"/>
        <w:left w:val="none" w:sz="0" w:space="0" w:color="auto"/>
        <w:bottom w:val="none" w:sz="0" w:space="0" w:color="auto"/>
        <w:right w:val="none" w:sz="0" w:space="0" w:color="auto"/>
      </w:divBdr>
    </w:div>
    <w:div w:id="1571234869">
      <w:bodyDiv w:val="1"/>
      <w:marLeft w:val="0"/>
      <w:marRight w:val="0"/>
      <w:marTop w:val="0"/>
      <w:marBottom w:val="0"/>
      <w:divBdr>
        <w:top w:val="none" w:sz="0" w:space="0" w:color="auto"/>
        <w:left w:val="none" w:sz="0" w:space="0" w:color="auto"/>
        <w:bottom w:val="none" w:sz="0" w:space="0" w:color="auto"/>
        <w:right w:val="none" w:sz="0" w:space="0" w:color="auto"/>
      </w:divBdr>
    </w:div>
    <w:div w:id="1579248212">
      <w:bodyDiv w:val="1"/>
      <w:marLeft w:val="0"/>
      <w:marRight w:val="0"/>
      <w:marTop w:val="0"/>
      <w:marBottom w:val="0"/>
      <w:divBdr>
        <w:top w:val="none" w:sz="0" w:space="0" w:color="auto"/>
        <w:left w:val="none" w:sz="0" w:space="0" w:color="auto"/>
        <w:bottom w:val="none" w:sz="0" w:space="0" w:color="auto"/>
        <w:right w:val="none" w:sz="0" w:space="0" w:color="auto"/>
      </w:divBdr>
    </w:div>
    <w:div w:id="1584952069">
      <w:bodyDiv w:val="1"/>
      <w:marLeft w:val="0"/>
      <w:marRight w:val="0"/>
      <w:marTop w:val="0"/>
      <w:marBottom w:val="0"/>
      <w:divBdr>
        <w:top w:val="none" w:sz="0" w:space="0" w:color="auto"/>
        <w:left w:val="none" w:sz="0" w:space="0" w:color="auto"/>
        <w:bottom w:val="none" w:sz="0" w:space="0" w:color="auto"/>
        <w:right w:val="none" w:sz="0" w:space="0" w:color="auto"/>
      </w:divBdr>
    </w:div>
    <w:div w:id="1585262398">
      <w:bodyDiv w:val="1"/>
      <w:marLeft w:val="0"/>
      <w:marRight w:val="0"/>
      <w:marTop w:val="0"/>
      <w:marBottom w:val="0"/>
      <w:divBdr>
        <w:top w:val="none" w:sz="0" w:space="0" w:color="auto"/>
        <w:left w:val="none" w:sz="0" w:space="0" w:color="auto"/>
        <w:bottom w:val="none" w:sz="0" w:space="0" w:color="auto"/>
        <w:right w:val="none" w:sz="0" w:space="0" w:color="auto"/>
      </w:divBdr>
    </w:div>
    <w:div w:id="1614942969">
      <w:bodyDiv w:val="1"/>
      <w:marLeft w:val="0"/>
      <w:marRight w:val="0"/>
      <w:marTop w:val="0"/>
      <w:marBottom w:val="0"/>
      <w:divBdr>
        <w:top w:val="none" w:sz="0" w:space="0" w:color="auto"/>
        <w:left w:val="none" w:sz="0" w:space="0" w:color="auto"/>
        <w:bottom w:val="none" w:sz="0" w:space="0" w:color="auto"/>
        <w:right w:val="none" w:sz="0" w:space="0" w:color="auto"/>
      </w:divBdr>
    </w:div>
    <w:div w:id="1636980850">
      <w:bodyDiv w:val="1"/>
      <w:marLeft w:val="0"/>
      <w:marRight w:val="0"/>
      <w:marTop w:val="0"/>
      <w:marBottom w:val="0"/>
      <w:divBdr>
        <w:top w:val="none" w:sz="0" w:space="0" w:color="auto"/>
        <w:left w:val="none" w:sz="0" w:space="0" w:color="auto"/>
        <w:bottom w:val="none" w:sz="0" w:space="0" w:color="auto"/>
        <w:right w:val="none" w:sz="0" w:space="0" w:color="auto"/>
      </w:divBdr>
    </w:div>
    <w:div w:id="1641036149">
      <w:bodyDiv w:val="1"/>
      <w:marLeft w:val="0"/>
      <w:marRight w:val="0"/>
      <w:marTop w:val="0"/>
      <w:marBottom w:val="0"/>
      <w:divBdr>
        <w:top w:val="none" w:sz="0" w:space="0" w:color="auto"/>
        <w:left w:val="none" w:sz="0" w:space="0" w:color="auto"/>
        <w:bottom w:val="none" w:sz="0" w:space="0" w:color="auto"/>
        <w:right w:val="none" w:sz="0" w:space="0" w:color="auto"/>
      </w:divBdr>
    </w:div>
    <w:div w:id="1655720783">
      <w:bodyDiv w:val="1"/>
      <w:marLeft w:val="0"/>
      <w:marRight w:val="0"/>
      <w:marTop w:val="0"/>
      <w:marBottom w:val="0"/>
      <w:divBdr>
        <w:top w:val="none" w:sz="0" w:space="0" w:color="auto"/>
        <w:left w:val="none" w:sz="0" w:space="0" w:color="auto"/>
        <w:bottom w:val="none" w:sz="0" w:space="0" w:color="auto"/>
        <w:right w:val="none" w:sz="0" w:space="0" w:color="auto"/>
      </w:divBdr>
    </w:div>
    <w:div w:id="1658261705">
      <w:bodyDiv w:val="1"/>
      <w:marLeft w:val="0"/>
      <w:marRight w:val="0"/>
      <w:marTop w:val="0"/>
      <w:marBottom w:val="0"/>
      <w:divBdr>
        <w:top w:val="none" w:sz="0" w:space="0" w:color="auto"/>
        <w:left w:val="none" w:sz="0" w:space="0" w:color="auto"/>
        <w:bottom w:val="none" w:sz="0" w:space="0" w:color="auto"/>
        <w:right w:val="none" w:sz="0" w:space="0" w:color="auto"/>
      </w:divBdr>
    </w:div>
    <w:div w:id="1665550938">
      <w:bodyDiv w:val="1"/>
      <w:marLeft w:val="0"/>
      <w:marRight w:val="0"/>
      <w:marTop w:val="0"/>
      <w:marBottom w:val="0"/>
      <w:divBdr>
        <w:top w:val="none" w:sz="0" w:space="0" w:color="auto"/>
        <w:left w:val="none" w:sz="0" w:space="0" w:color="auto"/>
        <w:bottom w:val="none" w:sz="0" w:space="0" w:color="auto"/>
        <w:right w:val="none" w:sz="0" w:space="0" w:color="auto"/>
      </w:divBdr>
    </w:div>
    <w:div w:id="1668627021">
      <w:bodyDiv w:val="1"/>
      <w:marLeft w:val="0"/>
      <w:marRight w:val="0"/>
      <w:marTop w:val="0"/>
      <w:marBottom w:val="0"/>
      <w:divBdr>
        <w:top w:val="none" w:sz="0" w:space="0" w:color="auto"/>
        <w:left w:val="none" w:sz="0" w:space="0" w:color="auto"/>
        <w:bottom w:val="none" w:sz="0" w:space="0" w:color="auto"/>
        <w:right w:val="none" w:sz="0" w:space="0" w:color="auto"/>
      </w:divBdr>
    </w:div>
    <w:div w:id="1673799806">
      <w:bodyDiv w:val="1"/>
      <w:marLeft w:val="0"/>
      <w:marRight w:val="0"/>
      <w:marTop w:val="0"/>
      <w:marBottom w:val="0"/>
      <w:divBdr>
        <w:top w:val="none" w:sz="0" w:space="0" w:color="auto"/>
        <w:left w:val="none" w:sz="0" w:space="0" w:color="auto"/>
        <w:bottom w:val="none" w:sz="0" w:space="0" w:color="auto"/>
        <w:right w:val="none" w:sz="0" w:space="0" w:color="auto"/>
      </w:divBdr>
    </w:div>
    <w:div w:id="1673944220">
      <w:bodyDiv w:val="1"/>
      <w:marLeft w:val="0"/>
      <w:marRight w:val="0"/>
      <w:marTop w:val="0"/>
      <w:marBottom w:val="0"/>
      <w:divBdr>
        <w:top w:val="none" w:sz="0" w:space="0" w:color="auto"/>
        <w:left w:val="none" w:sz="0" w:space="0" w:color="auto"/>
        <w:bottom w:val="none" w:sz="0" w:space="0" w:color="auto"/>
        <w:right w:val="none" w:sz="0" w:space="0" w:color="auto"/>
      </w:divBdr>
    </w:div>
    <w:div w:id="1691568082">
      <w:bodyDiv w:val="1"/>
      <w:marLeft w:val="0"/>
      <w:marRight w:val="0"/>
      <w:marTop w:val="0"/>
      <w:marBottom w:val="0"/>
      <w:divBdr>
        <w:top w:val="none" w:sz="0" w:space="0" w:color="auto"/>
        <w:left w:val="none" w:sz="0" w:space="0" w:color="auto"/>
        <w:bottom w:val="none" w:sz="0" w:space="0" w:color="auto"/>
        <w:right w:val="none" w:sz="0" w:space="0" w:color="auto"/>
      </w:divBdr>
    </w:div>
    <w:div w:id="1693416901">
      <w:bodyDiv w:val="1"/>
      <w:marLeft w:val="0"/>
      <w:marRight w:val="0"/>
      <w:marTop w:val="0"/>
      <w:marBottom w:val="0"/>
      <w:divBdr>
        <w:top w:val="none" w:sz="0" w:space="0" w:color="auto"/>
        <w:left w:val="none" w:sz="0" w:space="0" w:color="auto"/>
        <w:bottom w:val="none" w:sz="0" w:space="0" w:color="auto"/>
        <w:right w:val="none" w:sz="0" w:space="0" w:color="auto"/>
      </w:divBdr>
    </w:div>
    <w:div w:id="1706979944">
      <w:bodyDiv w:val="1"/>
      <w:marLeft w:val="0"/>
      <w:marRight w:val="0"/>
      <w:marTop w:val="0"/>
      <w:marBottom w:val="0"/>
      <w:divBdr>
        <w:top w:val="none" w:sz="0" w:space="0" w:color="auto"/>
        <w:left w:val="none" w:sz="0" w:space="0" w:color="auto"/>
        <w:bottom w:val="none" w:sz="0" w:space="0" w:color="auto"/>
        <w:right w:val="none" w:sz="0" w:space="0" w:color="auto"/>
      </w:divBdr>
    </w:div>
    <w:div w:id="1715999644">
      <w:bodyDiv w:val="1"/>
      <w:marLeft w:val="0"/>
      <w:marRight w:val="0"/>
      <w:marTop w:val="0"/>
      <w:marBottom w:val="0"/>
      <w:divBdr>
        <w:top w:val="none" w:sz="0" w:space="0" w:color="auto"/>
        <w:left w:val="none" w:sz="0" w:space="0" w:color="auto"/>
        <w:bottom w:val="none" w:sz="0" w:space="0" w:color="auto"/>
        <w:right w:val="none" w:sz="0" w:space="0" w:color="auto"/>
      </w:divBdr>
    </w:div>
    <w:div w:id="1735546335">
      <w:bodyDiv w:val="1"/>
      <w:marLeft w:val="0"/>
      <w:marRight w:val="0"/>
      <w:marTop w:val="0"/>
      <w:marBottom w:val="0"/>
      <w:divBdr>
        <w:top w:val="none" w:sz="0" w:space="0" w:color="auto"/>
        <w:left w:val="none" w:sz="0" w:space="0" w:color="auto"/>
        <w:bottom w:val="none" w:sz="0" w:space="0" w:color="auto"/>
        <w:right w:val="none" w:sz="0" w:space="0" w:color="auto"/>
      </w:divBdr>
    </w:div>
    <w:div w:id="1747847425">
      <w:bodyDiv w:val="1"/>
      <w:marLeft w:val="0"/>
      <w:marRight w:val="0"/>
      <w:marTop w:val="0"/>
      <w:marBottom w:val="0"/>
      <w:divBdr>
        <w:top w:val="none" w:sz="0" w:space="0" w:color="auto"/>
        <w:left w:val="none" w:sz="0" w:space="0" w:color="auto"/>
        <w:bottom w:val="none" w:sz="0" w:space="0" w:color="auto"/>
        <w:right w:val="none" w:sz="0" w:space="0" w:color="auto"/>
      </w:divBdr>
    </w:div>
    <w:div w:id="1748766537">
      <w:bodyDiv w:val="1"/>
      <w:marLeft w:val="0"/>
      <w:marRight w:val="0"/>
      <w:marTop w:val="0"/>
      <w:marBottom w:val="0"/>
      <w:divBdr>
        <w:top w:val="none" w:sz="0" w:space="0" w:color="auto"/>
        <w:left w:val="none" w:sz="0" w:space="0" w:color="auto"/>
        <w:bottom w:val="none" w:sz="0" w:space="0" w:color="auto"/>
        <w:right w:val="none" w:sz="0" w:space="0" w:color="auto"/>
      </w:divBdr>
    </w:div>
    <w:div w:id="1764841257">
      <w:bodyDiv w:val="1"/>
      <w:marLeft w:val="0"/>
      <w:marRight w:val="0"/>
      <w:marTop w:val="0"/>
      <w:marBottom w:val="0"/>
      <w:divBdr>
        <w:top w:val="none" w:sz="0" w:space="0" w:color="auto"/>
        <w:left w:val="none" w:sz="0" w:space="0" w:color="auto"/>
        <w:bottom w:val="none" w:sz="0" w:space="0" w:color="auto"/>
        <w:right w:val="none" w:sz="0" w:space="0" w:color="auto"/>
      </w:divBdr>
    </w:div>
    <w:div w:id="1766195557">
      <w:bodyDiv w:val="1"/>
      <w:marLeft w:val="0"/>
      <w:marRight w:val="0"/>
      <w:marTop w:val="0"/>
      <w:marBottom w:val="0"/>
      <w:divBdr>
        <w:top w:val="none" w:sz="0" w:space="0" w:color="auto"/>
        <w:left w:val="none" w:sz="0" w:space="0" w:color="auto"/>
        <w:bottom w:val="none" w:sz="0" w:space="0" w:color="auto"/>
        <w:right w:val="none" w:sz="0" w:space="0" w:color="auto"/>
      </w:divBdr>
    </w:div>
    <w:div w:id="1778865563">
      <w:bodyDiv w:val="1"/>
      <w:marLeft w:val="0"/>
      <w:marRight w:val="0"/>
      <w:marTop w:val="0"/>
      <w:marBottom w:val="0"/>
      <w:divBdr>
        <w:top w:val="none" w:sz="0" w:space="0" w:color="auto"/>
        <w:left w:val="none" w:sz="0" w:space="0" w:color="auto"/>
        <w:bottom w:val="none" w:sz="0" w:space="0" w:color="auto"/>
        <w:right w:val="none" w:sz="0" w:space="0" w:color="auto"/>
      </w:divBdr>
    </w:div>
    <w:div w:id="1792362209">
      <w:bodyDiv w:val="1"/>
      <w:marLeft w:val="0"/>
      <w:marRight w:val="0"/>
      <w:marTop w:val="0"/>
      <w:marBottom w:val="0"/>
      <w:divBdr>
        <w:top w:val="none" w:sz="0" w:space="0" w:color="auto"/>
        <w:left w:val="none" w:sz="0" w:space="0" w:color="auto"/>
        <w:bottom w:val="none" w:sz="0" w:space="0" w:color="auto"/>
        <w:right w:val="none" w:sz="0" w:space="0" w:color="auto"/>
      </w:divBdr>
    </w:div>
    <w:div w:id="1821996919">
      <w:bodyDiv w:val="1"/>
      <w:marLeft w:val="0"/>
      <w:marRight w:val="0"/>
      <w:marTop w:val="0"/>
      <w:marBottom w:val="0"/>
      <w:divBdr>
        <w:top w:val="none" w:sz="0" w:space="0" w:color="auto"/>
        <w:left w:val="none" w:sz="0" w:space="0" w:color="auto"/>
        <w:bottom w:val="none" w:sz="0" w:space="0" w:color="auto"/>
        <w:right w:val="none" w:sz="0" w:space="0" w:color="auto"/>
      </w:divBdr>
    </w:div>
    <w:div w:id="1824081425">
      <w:bodyDiv w:val="1"/>
      <w:marLeft w:val="0"/>
      <w:marRight w:val="0"/>
      <w:marTop w:val="0"/>
      <w:marBottom w:val="0"/>
      <w:divBdr>
        <w:top w:val="none" w:sz="0" w:space="0" w:color="auto"/>
        <w:left w:val="none" w:sz="0" w:space="0" w:color="auto"/>
        <w:bottom w:val="none" w:sz="0" w:space="0" w:color="auto"/>
        <w:right w:val="none" w:sz="0" w:space="0" w:color="auto"/>
      </w:divBdr>
    </w:div>
    <w:div w:id="1827167302">
      <w:bodyDiv w:val="1"/>
      <w:marLeft w:val="0"/>
      <w:marRight w:val="0"/>
      <w:marTop w:val="0"/>
      <w:marBottom w:val="0"/>
      <w:divBdr>
        <w:top w:val="none" w:sz="0" w:space="0" w:color="auto"/>
        <w:left w:val="none" w:sz="0" w:space="0" w:color="auto"/>
        <w:bottom w:val="none" w:sz="0" w:space="0" w:color="auto"/>
        <w:right w:val="none" w:sz="0" w:space="0" w:color="auto"/>
      </w:divBdr>
    </w:div>
    <w:div w:id="1829126960">
      <w:bodyDiv w:val="1"/>
      <w:marLeft w:val="0"/>
      <w:marRight w:val="0"/>
      <w:marTop w:val="0"/>
      <w:marBottom w:val="0"/>
      <w:divBdr>
        <w:top w:val="none" w:sz="0" w:space="0" w:color="auto"/>
        <w:left w:val="none" w:sz="0" w:space="0" w:color="auto"/>
        <w:bottom w:val="none" w:sz="0" w:space="0" w:color="auto"/>
        <w:right w:val="none" w:sz="0" w:space="0" w:color="auto"/>
      </w:divBdr>
    </w:div>
    <w:div w:id="1829982612">
      <w:bodyDiv w:val="1"/>
      <w:marLeft w:val="0"/>
      <w:marRight w:val="0"/>
      <w:marTop w:val="0"/>
      <w:marBottom w:val="0"/>
      <w:divBdr>
        <w:top w:val="none" w:sz="0" w:space="0" w:color="auto"/>
        <w:left w:val="none" w:sz="0" w:space="0" w:color="auto"/>
        <w:bottom w:val="none" w:sz="0" w:space="0" w:color="auto"/>
        <w:right w:val="none" w:sz="0" w:space="0" w:color="auto"/>
      </w:divBdr>
    </w:div>
    <w:div w:id="1830245345">
      <w:bodyDiv w:val="1"/>
      <w:marLeft w:val="0"/>
      <w:marRight w:val="0"/>
      <w:marTop w:val="0"/>
      <w:marBottom w:val="0"/>
      <w:divBdr>
        <w:top w:val="none" w:sz="0" w:space="0" w:color="auto"/>
        <w:left w:val="none" w:sz="0" w:space="0" w:color="auto"/>
        <w:bottom w:val="none" w:sz="0" w:space="0" w:color="auto"/>
        <w:right w:val="none" w:sz="0" w:space="0" w:color="auto"/>
      </w:divBdr>
    </w:div>
    <w:div w:id="1832259257">
      <w:bodyDiv w:val="1"/>
      <w:marLeft w:val="0"/>
      <w:marRight w:val="0"/>
      <w:marTop w:val="0"/>
      <w:marBottom w:val="0"/>
      <w:divBdr>
        <w:top w:val="none" w:sz="0" w:space="0" w:color="auto"/>
        <w:left w:val="none" w:sz="0" w:space="0" w:color="auto"/>
        <w:bottom w:val="none" w:sz="0" w:space="0" w:color="auto"/>
        <w:right w:val="none" w:sz="0" w:space="0" w:color="auto"/>
      </w:divBdr>
    </w:div>
    <w:div w:id="1845899920">
      <w:bodyDiv w:val="1"/>
      <w:marLeft w:val="0"/>
      <w:marRight w:val="0"/>
      <w:marTop w:val="0"/>
      <w:marBottom w:val="0"/>
      <w:divBdr>
        <w:top w:val="none" w:sz="0" w:space="0" w:color="auto"/>
        <w:left w:val="none" w:sz="0" w:space="0" w:color="auto"/>
        <w:bottom w:val="none" w:sz="0" w:space="0" w:color="auto"/>
        <w:right w:val="none" w:sz="0" w:space="0" w:color="auto"/>
      </w:divBdr>
    </w:div>
    <w:div w:id="1850829894">
      <w:bodyDiv w:val="1"/>
      <w:marLeft w:val="0"/>
      <w:marRight w:val="0"/>
      <w:marTop w:val="0"/>
      <w:marBottom w:val="0"/>
      <w:divBdr>
        <w:top w:val="none" w:sz="0" w:space="0" w:color="auto"/>
        <w:left w:val="none" w:sz="0" w:space="0" w:color="auto"/>
        <w:bottom w:val="none" w:sz="0" w:space="0" w:color="auto"/>
        <w:right w:val="none" w:sz="0" w:space="0" w:color="auto"/>
      </w:divBdr>
    </w:div>
    <w:div w:id="1855149144">
      <w:bodyDiv w:val="1"/>
      <w:marLeft w:val="0"/>
      <w:marRight w:val="0"/>
      <w:marTop w:val="0"/>
      <w:marBottom w:val="0"/>
      <w:divBdr>
        <w:top w:val="none" w:sz="0" w:space="0" w:color="auto"/>
        <w:left w:val="none" w:sz="0" w:space="0" w:color="auto"/>
        <w:bottom w:val="none" w:sz="0" w:space="0" w:color="auto"/>
        <w:right w:val="none" w:sz="0" w:space="0" w:color="auto"/>
      </w:divBdr>
    </w:div>
    <w:div w:id="1872186034">
      <w:bodyDiv w:val="1"/>
      <w:marLeft w:val="0"/>
      <w:marRight w:val="0"/>
      <w:marTop w:val="0"/>
      <w:marBottom w:val="0"/>
      <w:divBdr>
        <w:top w:val="none" w:sz="0" w:space="0" w:color="auto"/>
        <w:left w:val="none" w:sz="0" w:space="0" w:color="auto"/>
        <w:bottom w:val="none" w:sz="0" w:space="0" w:color="auto"/>
        <w:right w:val="none" w:sz="0" w:space="0" w:color="auto"/>
      </w:divBdr>
    </w:div>
    <w:div w:id="1879857567">
      <w:bodyDiv w:val="1"/>
      <w:marLeft w:val="0"/>
      <w:marRight w:val="0"/>
      <w:marTop w:val="0"/>
      <w:marBottom w:val="0"/>
      <w:divBdr>
        <w:top w:val="none" w:sz="0" w:space="0" w:color="auto"/>
        <w:left w:val="none" w:sz="0" w:space="0" w:color="auto"/>
        <w:bottom w:val="none" w:sz="0" w:space="0" w:color="auto"/>
        <w:right w:val="none" w:sz="0" w:space="0" w:color="auto"/>
      </w:divBdr>
    </w:div>
    <w:div w:id="1883057515">
      <w:bodyDiv w:val="1"/>
      <w:marLeft w:val="0"/>
      <w:marRight w:val="0"/>
      <w:marTop w:val="0"/>
      <w:marBottom w:val="0"/>
      <w:divBdr>
        <w:top w:val="none" w:sz="0" w:space="0" w:color="auto"/>
        <w:left w:val="none" w:sz="0" w:space="0" w:color="auto"/>
        <w:bottom w:val="none" w:sz="0" w:space="0" w:color="auto"/>
        <w:right w:val="none" w:sz="0" w:space="0" w:color="auto"/>
      </w:divBdr>
    </w:div>
    <w:div w:id="1886402105">
      <w:bodyDiv w:val="1"/>
      <w:marLeft w:val="0"/>
      <w:marRight w:val="0"/>
      <w:marTop w:val="0"/>
      <w:marBottom w:val="0"/>
      <w:divBdr>
        <w:top w:val="none" w:sz="0" w:space="0" w:color="auto"/>
        <w:left w:val="none" w:sz="0" w:space="0" w:color="auto"/>
        <w:bottom w:val="none" w:sz="0" w:space="0" w:color="auto"/>
        <w:right w:val="none" w:sz="0" w:space="0" w:color="auto"/>
      </w:divBdr>
    </w:div>
    <w:div w:id="1886679418">
      <w:bodyDiv w:val="1"/>
      <w:marLeft w:val="0"/>
      <w:marRight w:val="0"/>
      <w:marTop w:val="0"/>
      <w:marBottom w:val="0"/>
      <w:divBdr>
        <w:top w:val="none" w:sz="0" w:space="0" w:color="auto"/>
        <w:left w:val="none" w:sz="0" w:space="0" w:color="auto"/>
        <w:bottom w:val="none" w:sz="0" w:space="0" w:color="auto"/>
        <w:right w:val="none" w:sz="0" w:space="0" w:color="auto"/>
      </w:divBdr>
    </w:div>
    <w:div w:id="1893885938">
      <w:bodyDiv w:val="1"/>
      <w:marLeft w:val="0"/>
      <w:marRight w:val="0"/>
      <w:marTop w:val="0"/>
      <w:marBottom w:val="0"/>
      <w:divBdr>
        <w:top w:val="none" w:sz="0" w:space="0" w:color="auto"/>
        <w:left w:val="none" w:sz="0" w:space="0" w:color="auto"/>
        <w:bottom w:val="none" w:sz="0" w:space="0" w:color="auto"/>
        <w:right w:val="none" w:sz="0" w:space="0" w:color="auto"/>
      </w:divBdr>
    </w:div>
    <w:div w:id="1902473006">
      <w:bodyDiv w:val="1"/>
      <w:marLeft w:val="0"/>
      <w:marRight w:val="0"/>
      <w:marTop w:val="0"/>
      <w:marBottom w:val="0"/>
      <w:divBdr>
        <w:top w:val="none" w:sz="0" w:space="0" w:color="auto"/>
        <w:left w:val="none" w:sz="0" w:space="0" w:color="auto"/>
        <w:bottom w:val="none" w:sz="0" w:space="0" w:color="auto"/>
        <w:right w:val="none" w:sz="0" w:space="0" w:color="auto"/>
      </w:divBdr>
    </w:div>
    <w:div w:id="1920871745">
      <w:bodyDiv w:val="1"/>
      <w:marLeft w:val="0"/>
      <w:marRight w:val="0"/>
      <w:marTop w:val="0"/>
      <w:marBottom w:val="0"/>
      <w:divBdr>
        <w:top w:val="none" w:sz="0" w:space="0" w:color="auto"/>
        <w:left w:val="none" w:sz="0" w:space="0" w:color="auto"/>
        <w:bottom w:val="none" w:sz="0" w:space="0" w:color="auto"/>
        <w:right w:val="none" w:sz="0" w:space="0" w:color="auto"/>
      </w:divBdr>
    </w:div>
    <w:div w:id="1932815175">
      <w:bodyDiv w:val="1"/>
      <w:marLeft w:val="0"/>
      <w:marRight w:val="0"/>
      <w:marTop w:val="0"/>
      <w:marBottom w:val="0"/>
      <w:divBdr>
        <w:top w:val="none" w:sz="0" w:space="0" w:color="auto"/>
        <w:left w:val="none" w:sz="0" w:space="0" w:color="auto"/>
        <w:bottom w:val="none" w:sz="0" w:space="0" w:color="auto"/>
        <w:right w:val="none" w:sz="0" w:space="0" w:color="auto"/>
      </w:divBdr>
    </w:div>
    <w:div w:id="1933318839">
      <w:bodyDiv w:val="1"/>
      <w:marLeft w:val="0"/>
      <w:marRight w:val="0"/>
      <w:marTop w:val="0"/>
      <w:marBottom w:val="0"/>
      <w:divBdr>
        <w:top w:val="none" w:sz="0" w:space="0" w:color="auto"/>
        <w:left w:val="none" w:sz="0" w:space="0" w:color="auto"/>
        <w:bottom w:val="none" w:sz="0" w:space="0" w:color="auto"/>
        <w:right w:val="none" w:sz="0" w:space="0" w:color="auto"/>
      </w:divBdr>
    </w:div>
    <w:div w:id="1936017540">
      <w:bodyDiv w:val="1"/>
      <w:marLeft w:val="0"/>
      <w:marRight w:val="0"/>
      <w:marTop w:val="0"/>
      <w:marBottom w:val="0"/>
      <w:divBdr>
        <w:top w:val="none" w:sz="0" w:space="0" w:color="auto"/>
        <w:left w:val="none" w:sz="0" w:space="0" w:color="auto"/>
        <w:bottom w:val="none" w:sz="0" w:space="0" w:color="auto"/>
        <w:right w:val="none" w:sz="0" w:space="0" w:color="auto"/>
      </w:divBdr>
    </w:div>
    <w:div w:id="1943099398">
      <w:bodyDiv w:val="1"/>
      <w:marLeft w:val="0"/>
      <w:marRight w:val="0"/>
      <w:marTop w:val="0"/>
      <w:marBottom w:val="0"/>
      <w:divBdr>
        <w:top w:val="none" w:sz="0" w:space="0" w:color="auto"/>
        <w:left w:val="none" w:sz="0" w:space="0" w:color="auto"/>
        <w:bottom w:val="none" w:sz="0" w:space="0" w:color="auto"/>
        <w:right w:val="none" w:sz="0" w:space="0" w:color="auto"/>
      </w:divBdr>
    </w:div>
    <w:div w:id="1947882892">
      <w:bodyDiv w:val="1"/>
      <w:marLeft w:val="0"/>
      <w:marRight w:val="0"/>
      <w:marTop w:val="0"/>
      <w:marBottom w:val="0"/>
      <w:divBdr>
        <w:top w:val="none" w:sz="0" w:space="0" w:color="auto"/>
        <w:left w:val="none" w:sz="0" w:space="0" w:color="auto"/>
        <w:bottom w:val="none" w:sz="0" w:space="0" w:color="auto"/>
        <w:right w:val="none" w:sz="0" w:space="0" w:color="auto"/>
      </w:divBdr>
    </w:div>
    <w:div w:id="1953778785">
      <w:bodyDiv w:val="1"/>
      <w:marLeft w:val="0"/>
      <w:marRight w:val="0"/>
      <w:marTop w:val="0"/>
      <w:marBottom w:val="0"/>
      <w:divBdr>
        <w:top w:val="none" w:sz="0" w:space="0" w:color="auto"/>
        <w:left w:val="none" w:sz="0" w:space="0" w:color="auto"/>
        <w:bottom w:val="none" w:sz="0" w:space="0" w:color="auto"/>
        <w:right w:val="none" w:sz="0" w:space="0" w:color="auto"/>
      </w:divBdr>
    </w:div>
    <w:div w:id="1961060806">
      <w:bodyDiv w:val="1"/>
      <w:marLeft w:val="0"/>
      <w:marRight w:val="0"/>
      <w:marTop w:val="0"/>
      <w:marBottom w:val="0"/>
      <w:divBdr>
        <w:top w:val="none" w:sz="0" w:space="0" w:color="auto"/>
        <w:left w:val="none" w:sz="0" w:space="0" w:color="auto"/>
        <w:bottom w:val="none" w:sz="0" w:space="0" w:color="auto"/>
        <w:right w:val="none" w:sz="0" w:space="0" w:color="auto"/>
      </w:divBdr>
    </w:div>
    <w:div w:id="1961104218">
      <w:bodyDiv w:val="1"/>
      <w:marLeft w:val="0"/>
      <w:marRight w:val="0"/>
      <w:marTop w:val="0"/>
      <w:marBottom w:val="0"/>
      <w:divBdr>
        <w:top w:val="none" w:sz="0" w:space="0" w:color="auto"/>
        <w:left w:val="none" w:sz="0" w:space="0" w:color="auto"/>
        <w:bottom w:val="none" w:sz="0" w:space="0" w:color="auto"/>
        <w:right w:val="none" w:sz="0" w:space="0" w:color="auto"/>
      </w:divBdr>
    </w:div>
    <w:div w:id="1964267263">
      <w:bodyDiv w:val="1"/>
      <w:marLeft w:val="0"/>
      <w:marRight w:val="0"/>
      <w:marTop w:val="0"/>
      <w:marBottom w:val="0"/>
      <w:divBdr>
        <w:top w:val="none" w:sz="0" w:space="0" w:color="auto"/>
        <w:left w:val="none" w:sz="0" w:space="0" w:color="auto"/>
        <w:bottom w:val="none" w:sz="0" w:space="0" w:color="auto"/>
        <w:right w:val="none" w:sz="0" w:space="0" w:color="auto"/>
      </w:divBdr>
    </w:div>
    <w:div w:id="1966085350">
      <w:bodyDiv w:val="1"/>
      <w:marLeft w:val="0"/>
      <w:marRight w:val="0"/>
      <w:marTop w:val="0"/>
      <w:marBottom w:val="0"/>
      <w:divBdr>
        <w:top w:val="none" w:sz="0" w:space="0" w:color="auto"/>
        <w:left w:val="none" w:sz="0" w:space="0" w:color="auto"/>
        <w:bottom w:val="none" w:sz="0" w:space="0" w:color="auto"/>
        <w:right w:val="none" w:sz="0" w:space="0" w:color="auto"/>
      </w:divBdr>
    </w:div>
    <w:div w:id="1967471543">
      <w:bodyDiv w:val="1"/>
      <w:marLeft w:val="0"/>
      <w:marRight w:val="0"/>
      <w:marTop w:val="0"/>
      <w:marBottom w:val="0"/>
      <w:divBdr>
        <w:top w:val="none" w:sz="0" w:space="0" w:color="auto"/>
        <w:left w:val="none" w:sz="0" w:space="0" w:color="auto"/>
        <w:bottom w:val="none" w:sz="0" w:space="0" w:color="auto"/>
        <w:right w:val="none" w:sz="0" w:space="0" w:color="auto"/>
      </w:divBdr>
    </w:div>
    <w:div w:id="1973055573">
      <w:bodyDiv w:val="1"/>
      <w:marLeft w:val="0"/>
      <w:marRight w:val="0"/>
      <w:marTop w:val="0"/>
      <w:marBottom w:val="0"/>
      <w:divBdr>
        <w:top w:val="none" w:sz="0" w:space="0" w:color="auto"/>
        <w:left w:val="none" w:sz="0" w:space="0" w:color="auto"/>
        <w:bottom w:val="none" w:sz="0" w:space="0" w:color="auto"/>
        <w:right w:val="none" w:sz="0" w:space="0" w:color="auto"/>
      </w:divBdr>
    </w:div>
    <w:div w:id="1977837022">
      <w:bodyDiv w:val="1"/>
      <w:marLeft w:val="0"/>
      <w:marRight w:val="0"/>
      <w:marTop w:val="0"/>
      <w:marBottom w:val="0"/>
      <w:divBdr>
        <w:top w:val="none" w:sz="0" w:space="0" w:color="auto"/>
        <w:left w:val="none" w:sz="0" w:space="0" w:color="auto"/>
        <w:bottom w:val="none" w:sz="0" w:space="0" w:color="auto"/>
        <w:right w:val="none" w:sz="0" w:space="0" w:color="auto"/>
      </w:divBdr>
    </w:div>
    <w:div w:id="1979530168">
      <w:bodyDiv w:val="1"/>
      <w:marLeft w:val="0"/>
      <w:marRight w:val="0"/>
      <w:marTop w:val="0"/>
      <w:marBottom w:val="0"/>
      <w:divBdr>
        <w:top w:val="none" w:sz="0" w:space="0" w:color="auto"/>
        <w:left w:val="none" w:sz="0" w:space="0" w:color="auto"/>
        <w:bottom w:val="none" w:sz="0" w:space="0" w:color="auto"/>
        <w:right w:val="none" w:sz="0" w:space="0" w:color="auto"/>
      </w:divBdr>
    </w:div>
    <w:div w:id="2015259583">
      <w:bodyDiv w:val="1"/>
      <w:marLeft w:val="0"/>
      <w:marRight w:val="0"/>
      <w:marTop w:val="0"/>
      <w:marBottom w:val="0"/>
      <w:divBdr>
        <w:top w:val="none" w:sz="0" w:space="0" w:color="auto"/>
        <w:left w:val="none" w:sz="0" w:space="0" w:color="auto"/>
        <w:bottom w:val="none" w:sz="0" w:space="0" w:color="auto"/>
        <w:right w:val="none" w:sz="0" w:space="0" w:color="auto"/>
      </w:divBdr>
    </w:div>
    <w:div w:id="2021815216">
      <w:bodyDiv w:val="1"/>
      <w:marLeft w:val="0"/>
      <w:marRight w:val="0"/>
      <w:marTop w:val="0"/>
      <w:marBottom w:val="0"/>
      <w:divBdr>
        <w:top w:val="none" w:sz="0" w:space="0" w:color="auto"/>
        <w:left w:val="none" w:sz="0" w:space="0" w:color="auto"/>
        <w:bottom w:val="none" w:sz="0" w:space="0" w:color="auto"/>
        <w:right w:val="none" w:sz="0" w:space="0" w:color="auto"/>
      </w:divBdr>
    </w:div>
    <w:div w:id="2024164179">
      <w:bodyDiv w:val="1"/>
      <w:marLeft w:val="0"/>
      <w:marRight w:val="0"/>
      <w:marTop w:val="0"/>
      <w:marBottom w:val="0"/>
      <w:divBdr>
        <w:top w:val="none" w:sz="0" w:space="0" w:color="auto"/>
        <w:left w:val="none" w:sz="0" w:space="0" w:color="auto"/>
        <w:bottom w:val="none" w:sz="0" w:space="0" w:color="auto"/>
        <w:right w:val="none" w:sz="0" w:space="0" w:color="auto"/>
      </w:divBdr>
    </w:div>
    <w:div w:id="2024476707">
      <w:bodyDiv w:val="1"/>
      <w:marLeft w:val="0"/>
      <w:marRight w:val="0"/>
      <w:marTop w:val="0"/>
      <w:marBottom w:val="0"/>
      <w:divBdr>
        <w:top w:val="none" w:sz="0" w:space="0" w:color="auto"/>
        <w:left w:val="none" w:sz="0" w:space="0" w:color="auto"/>
        <w:bottom w:val="none" w:sz="0" w:space="0" w:color="auto"/>
        <w:right w:val="none" w:sz="0" w:space="0" w:color="auto"/>
      </w:divBdr>
    </w:div>
    <w:div w:id="2027516171">
      <w:bodyDiv w:val="1"/>
      <w:marLeft w:val="0"/>
      <w:marRight w:val="0"/>
      <w:marTop w:val="0"/>
      <w:marBottom w:val="0"/>
      <w:divBdr>
        <w:top w:val="none" w:sz="0" w:space="0" w:color="auto"/>
        <w:left w:val="none" w:sz="0" w:space="0" w:color="auto"/>
        <w:bottom w:val="none" w:sz="0" w:space="0" w:color="auto"/>
        <w:right w:val="none" w:sz="0" w:space="0" w:color="auto"/>
      </w:divBdr>
    </w:div>
    <w:div w:id="2030986573">
      <w:bodyDiv w:val="1"/>
      <w:marLeft w:val="0"/>
      <w:marRight w:val="0"/>
      <w:marTop w:val="0"/>
      <w:marBottom w:val="0"/>
      <w:divBdr>
        <w:top w:val="none" w:sz="0" w:space="0" w:color="auto"/>
        <w:left w:val="none" w:sz="0" w:space="0" w:color="auto"/>
        <w:bottom w:val="none" w:sz="0" w:space="0" w:color="auto"/>
        <w:right w:val="none" w:sz="0" w:space="0" w:color="auto"/>
      </w:divBdr>
    </w:div>
    <w:div w:id="2037844758">
      <w:bodyDiv w:val="1"/>
      <w:marLeft w:val="0"/>
      <w:marRight w:val="0"/>
      <w:marTop w:val="0"/>
      <w:marBottom w:val="0"/>
      <w:divBdr>
        <w:top w:val="none" w:sz="0" w:space="0" w:color="auto"/>
        <w:left w:val="none" w:sz="0" w:space="0" w:color="auto"/>
        <w:bottom w:val="none" w:sz="0" w:space="0" w:color="auto"/>
        <w:right w:val="none" w:sz="0" w:space="0" w:color="auto"/>
      </w:divBdr>
    </w:div>
    <w:div w:id="2048796495">
      <w:bodyDiv w:val="1"/>
      <w:marLeft w:val="0"/>
      <w:marRight w:val="0"/>
      <w:marTop w:val="0"/>
      <w:marBottom w:val="0"/>
      <w:divBdr>
        <w:top w:val="none" w:sz="0" w:space="0" w:color="auto"/>
        <w:left w:val="none" w:sz="0" w:space="0" w:color="auto"/>
        <w:bottom w:val="none" w:sz="0" w:space="0" w:color="auto"/>
        <w:right w:val="none" w:sz="0" w:space="0" w:color="auto"/>
      </w:divBdr>
    </w:div>
    <w:div w:id="2052805197">
      <w:bodyDiv w:val="1"/>
      <w:marLeft w:val="0"/>
      <w:marRight w:val="0"/>
      <w:marTop w:val="0"/>
      <w:marBottom w:val="0"/>
      <w:divBdr>
        <w:top w:val="none" w:sz="0" w:space="0" w:color="auto"/>
        <w:left w:val="none" w:sz="0" w:space="0" w:color="auto"/>
        <w:bottom w:val="none" w:sz="0" w:space="0" w:color="auto"/>
        <w:right w:val="none" w:sz="0" w:space="0" w:color="auto"/>
      </w:divBdr>
    </w:div>
    <w:div w:id="2069717547">
      <w:bodyDiv w:val="1"/>
      <w:marLeft w:val="0"/>
      <w:marRight w:val="0"/>
      <w:marTop w:val="0"/>
      <w:marBottom w:val="0"/>
      <w:divBdr>
        <w:top w:val="none" w:sz="0" w:space="0" w:color="auto"/>
        <w:left w:val="none" w:sz="0" w:space="0" w:color="auto"/>
        <w:bottom w:val="none" w:sz="0" w:space="0" w:color="auto"/>
        <w:right w:val="none" w:sz="0" w:space="0" w:color="auto"/>
      </w:divBdr>
    </w:div>
    <w:div w:id="2069917151">
      <w:bodyDiv w:val="1"/>
      <w:marLeft w:val="0"/>
      <w:marRight w:val="0"/>
      <w:marTop w:val="0"/>
      <w:marBottom w:val="0"/>
      <w:divBdr>
        <w:top w:val="none" w:sz="0" w:space="0" w:color="auto"/>
        <w:left w:val="none" w:sz="0" w:space="0" w:color="auto"/>
        <w:bottom w:val="none" w:sz="0" w:space="0" w:color="auto"/>
        <w:right w:val="none" w:sz="0" w:space="0" w:color="auto"/>
      </w:divBdr>
    </w:div>
    <w:div w:id="2084525744">
      <w:bodyDiv w:val="1"/>
      <w:marLeft w:val="0"/>
      <w:marRight w:val="0"/>
      <w:marTop w:val="0"/>
      <w:marBottom w:val="0"/>
      <w:divBdr>
        <w:top w:val="none" w:sz="0" w:space="0" w:color="auto"/>
        <w:left w:val="none" w:sz="0" w:space="0" w:color="auto"/>
        <w:bottom w:val="none" w:sz="0" w:space="0" w:color="auto"/>
        <w:right w:val="none" w:sz="0" w:space="0" w:color="auto"/>
      </w:divBdr>
    </w:div>
    <w:div w:id="2090496474">
      <w:bodyDiv w:val="1"/>
      <w:marLeft w:val="0"/>
      <w:marRight w:val="0"/>
      <w:marTop w:val="0"/>
      <w:marBottom w:val="0"/>
      <w:divBdr>
        <w:top w:val="none" w:sz="0" w:space="0" w:color="auto"/>
        <w:left w:val="none" w:sz="0" w:space="0" w:color="auto"/>
        <w:bottom w:val="none" w:sz="0" w:space="0" w:color="auto"/>
        <w:right w:val="none" w:sz="0" w:space="0" w:color="auto"/>
      </w:divBdr>
    </w:div>
    <w:div w:id="2106798637">
      <w:bodyDiv w:val="1"/>
      <w:marLeft w:val="0"/>
      <w:marRight w:val="0"/>
      <w:marTop w:val="0"/>
      <w:marBottom w:val="0"/>
      <w:divBdr>
        <w:top w:val="none" w:sz="0" w:space="0" w:color="auto"/>
        <w:left w:val="none" w:sz="0" w:space="0" w:color="auto"/>
        <w:bottom w:val="none" w:sz="0" w:space="0" w:color="auto"/>
        <w:right w:val="none" w:sz="0" w:space="0" w:color="auto"/>
      </w:divBdr>
    </w:div>
    <w:div w:id="2108110888">
      <w:bodyDiv w:val="1"/>
      <w:marLeft w:val="0"/>
      <w:marRight w:val="0"/>
      <w:marTop w:val="0"/>
      <w:marBottom w:val="0"/>
      <w:divBdr>
        <w:top w:val="none" w:sz="0" w:space="0" w:color="auto"/>
        <w:left w:val="none" w:sz="0" w:space="0" w:color="auto"/>
        <w:bottom w:val="none" w:sz="0" w:space="0" w:color="auto"/>
        <w:right w:val="none" w:sz="0" w:space="0" w:color="auto"/>
      </w:divBdr>
    </w:div>
    <w:div w:id="2108116391">
      <w:bodyDiv w:val="1"/>
      <w:marLeft w:val="0"/>
      <w:marRight w:val="0"/>
      <w:marTop w:val="0"/>
      <w:marBottom w:val="0"/>
      <w:divBdr>
        <w:top w:val="none" w:sz="0" w:space="0" w:color="auto"/>
        <w:left w:val="none" w:sz="0" w:space="0" w:color="auto"/>
        <w:bottom w:val="none" w:sz="0" w:space="0" w:color="auto"/>
        <w:right w:val="none" w:sz="0" w:space="0" w:color="auto"/>
      </w:divBdr>
    </w:div>
    <w:div w:id="2110153179">
      <w:bodyDiv w:val="1"/>
      <w:marLeft w:val="0"/>
      <w:marRight w:val="0"/>
      <w:marTop w:val="0"/>
      <w:marBottom w:val="0"/>
      <w:divBdr>
        <w:top w:val="none" w:sz="0" w:space="0" w:color="auto"/>
        <w:left w:val="none" w:sz="0" w:space="0" w:color="auto"/>
        <w:bottom w:val="none" w:sz="0" w:space="0" w:color="auto"/>
        <w:right w:val="none" w:sz="0" w:space="0" w:color="auto"/>
      </w:divBdr>
    </w:div>
    <w:div w:id="2115007141">
      <w:bodyDiv w:val="1"/>
      <w:marLeft w:val="0"/>
      <w:marRight w:val="0"/>
      <w:marTop w:val="0"/>
      <w:marBottom w:val="0"/>
      <w:divBdr>
        <w:top w:val="none" w:sz="0" w:space="0" w:color="auto"/>
        <w:left w:val="none" w:sz="0" w:space="0" w:color="auto"/>
        <w:bottom w:val="none" w:sz="0" w:space="0" w:color="auto"/>
        <w:right w:val="none" w:sz="0" w:space="0" w:color="auto"/>
      </w:divBdr>
    </w:div>
    <w:div w:id="2118483919">
      <w:bodyDiv w:val="1"/>
      <w:marLeft w:val="0"/>
      <w:marRight w:val="0"/>
      <w:marTop w:val="0"/>
      <w:marBottom w:val="0"/>
      <w:divBdr>
        <w:top w:val="none" w:sz="0" w:space="0" w:color="auto"/>
        <w:left w:val="none" w:sz="0" w:space="0" w:color="auto"/>
        <w:bottom w:val="none" w:sz="0" w:space="0" w:color="auto"/>
        <w:right w:val="none" w:sz="0" w:space="0" w:color="auto"/>
      </w:divBdr>
    </w:div>
    <w:div w:id="2120291836">
      <w:bodyDiv w:val="1"/>
      <w:marLeft w:val="0"/>
      <w:marRight w:val="0"/>
      <w:marTop w:val="0"/>
      <w:marBottom w:val="0"/>
      <w:divBdr>
        <w:top w:val="none" w:sz="0" w:space="0" w:color="auto"/>
        <w:left w:val="none" w:sz="0" w:space="0" w:color="auto"/>
        <w:bottom w:val="none" w:sz="0" w:space="0" w:color="auto"/>
        <w:right w:val="none" w:sz="0" w:space="0" w:color="auto"/>
      </w:divBdr>
    </w:div>
    <w:div w:id="2121878718">
      <w:bodyDiv w:val="1"/>
      <w:marLeft w:val="0"/>
      <w:marRight w:val="0"/>
      <w:marTop w:val="0"/>
      <w:marBottom w:val="0"/>
      <w:divBdr>
        <w:top w:val="none" w:sz="0" w:space="0" w:color="auto"/>
        <w:left w:val="none" w:sz="0" w:space="0" w:color="auto"/>
        <w:bottom w:val="none" w:sz="0" w:space="0" w:color="auto"/>
        <w:right w:val="none" w:sz="0" w:space="0" w:color="auto"/>
      </w:divBdr>
    </w:div>
    <w:div w:id="2134668345">
      <w:bodyDiv w:val="1"/>
      <w:marLeft w:val="0"/>
      <w:marRight w:val="0"/>
      <w:marTop w:val="0"/>
      <w:marBottom w:val="0"/>
      <w:divBdr>
        <w:top w:val="none" w:sz="0" w:space="0" w:color="auto"/>
        <w:left w:val="none" w:sz="0" w:space="0" w:color="auto"/>
        <w:bottom w:val="none" w:sz="0" w:space="0" w:color="auto"/>
        <w:right w:val="none" w:sz="0" w:space="0" w:color="auto"/>
      </w:divBdr>
    </w:div>
    <w:div w:id="2138184448">
      <w:bodyDiv w:val="1"/>
      <w:marLeft w:val="0"/>
      <w:marRight w:val="0"/>
      <w:marTop w:val="0"/>
      <w:marBottom w:val="0"/>
      <w:divBdr>
        <w:top w:val="none" w:sz="0" w:space="0" w:color="auto"/>
        <w:left w:val="none" w:sz="0" w:space="0" w:color="auto"/>
        <w:bottom w:val="none" w:sz="0" w:space="0" w:color="auto"/>
        <w:right w:val="none" w:sz="0" w:space="0" w:color="auto"/>
      </w:divBdr>
    </w:div>
    <w:div w:id="21444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eader" Target="header4.xml"/><Relationship Id="rId42" Type="http://schemas.openxmlformats.org/officeDocument/2006/relationships/image" Target="media/image6.png"/><Relationship Id="rId47" Type="http://schemas.openxmlformats.org/officeDocument/2006/relationships/chart" Target="charts/chart17.xml"/><Relationship Id="rId63" Type="http://schemas.openxmlformats.org/officeDocument/2006/relationships/image" Target="media/image22.png"/><Relationship Id="rId6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omments" Target="comments.xml"/><Relationship Id="rId11" Type="http://schemas.openxmlformats.org/officeDocument/2006/relationships/image" Target="media/image1.png"/><Relationship Id="rId24" Type="http://schemas.openxmlformats.org/officeDocument/2006/relationships/chart" Target="charts/chart2.xml"/><Relationship Id="rId32" Type="http://schemas.microsoft.com/office/2018/08/relationships/commentsExtensible" Target="commentsExtensible.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header" Target="header6.xm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image" Target="media/image20.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chart" Target="charts/chart5.xml"/><Relationship Id="rId30" Type="http://schemas.microsoft.com/office/2011/relationships/commentsExtended" Target="commentsExtended.xml"/><Relationship Id="rId35" Type="http://schemas.openxmlformats.org/officeDocument/2006/relationships/chart" Target="charts/chart9.xml"/><Relationship Id="rId43" Type="http://schemas.openxmlformats.org/officeDocument/2006/relationships/chart" Target="charts/chart15.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16.xm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s://www.pmc.gov.au/resources/commonwealth-coat-arms-information-and-guidelines" TargetMode="External"/><Relationship Id="rId41" Type="http://schemas.openxmlformats.org/officeDocument/2006/relationships/image" Target="media/image5.png"/><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endnotes" Target="endnotes.xml"/><Relationship Id="rId31" Type="http://schemas.microsoft.com/office/2016/09/relationships/commentsIds" Target="commentsIds.xml"/><Relationship Id="rId44" Type="http://schemas.openxmlformats.org/officeDocument/2006/relationships/header" Target="header5.xm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image" Target="media/image9.png"/><Relationship Id="rId55"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portrai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orkspace.internal.dotars.gov.au/sites/DAPB/CAR/Projects%202025/Digital%20Inclusion/HILDA/250523%20No%20access%20to%20internet%20summary%20-fi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workspace.internal.dotars.gov.au/sites/DAPB/CAR/Projects%202023/Digital%20Inclusion/HILDA/240801%20No%20access%20to%20internet%20summar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workspace.internal.dotars.gov.au/sites/DAPB/CAR/Projects%202025/Digital%20Inclusion/HILDA/250523%20No%20access%20to%20internet%20summary%20-fi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workspace.internal.dotars.gov.au/sites/DAPB/CAR/Projects%202025/Digital%20Inclusion/HILDA/250523%20No%20access%20to%20internet%20summary%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eptinfrastructure-my.sharepoint.com/personal/ewa_orzechowska-fischer_infrastructure_gov_au/Documents/Desktop/260514%20No%20access%20to%20internet%20summary%20-final%20-%20revised.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No internet access at home</c:v>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Sample!$C$30:$O$31</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Sample!$C$52:$O$52</c:f>
              <c:numCache>
                <c:formatCode>0%</c:formatCode>
                <c:ptCount val="13"/>
                <c:pt idx="0">
                  <c:v>0.15990190008333888</c:v>
                </c:pt>
                <c:pt idx="1">
                  <c:v>0.13960988090307949</c:v>
                </c:pt>
                <c:pt idx="2">
                  <c:v>0.12296521395970184</c:v>
                </c:pt>
                <c:pt idx="3">
                  <c:v>0.11303967787327909</c:v>
                </c:pt>
                <c:pt idx="4">
                  <c:v>9.3333447786327919E-2</c:v>
                </c:pt>
                <c:pt idx="5">
                  <c:v>8.9370510438801551E-2</c:v>
                </c:pt>
                <c:pt idx="6">
                  <c:v>8.1253727857923272E-2</c:v>
                </c:pt>
                <c:pt idx="7">
                  <c:v>7.241094198360587E-2</c:v>
                </c:pt>
                <c:pt idx="8">
                  <c:v>6.2368828315175866E-2</c:v>
                </c:pt>
                <c:pt idx="9">
                  <c:v>5.4223895734475065E-2</c:v>
                </c:pt>
                <c:pt idx="10">
                  <c:v>5.2636496168991333E-2</c:v>
                </c:pt>
                <c:pt idx="11">
                  <c:v>4.0722009984807864E-2</c:v>
                </c:pt>
                <c:pt idx="12">
                  <c:v>3.1505252615171675E-2</c:v>
                </c:pt>
              </c:numCache>
            </c:numRef>
          </c:val>
          <c:extLst>
            <c:ext xmlns:c16="http://schemas.microsoft.com/office/drawing/2014/chart" uri="{C3380CC4-5D6E-409C-BE32-E72D297353CC}">
              <c16:uniqueId val="{00000000-BD77-4BB5-8D04-F7667F882188}"/>
            </c:ext>
          </c:extLst>
        </c:ser>
        <c:ser>
          <c:idx val="1"/>
          <c:order val="1"/>
          <c:tx>
            <c:v>Internet access at home</c:v>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Sample!$C$30:$O$31</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Sample!$C$53:$O$53</c:f>
              <c:numCache>
                <c:formatCode>0%</c:formatCode>
                <c:ptCount val="13"/>
                <c:pt idx="0">
                  <c:v>0.84009815942742083</c:v>
                </c:pt>
                <c:pt idx="1">
                  <c:v>0.86039011909692054</c:v>
                </c:pt>
                <c:pt idx="2">
                  <c:v>0.87703478604029816</c:v>
                </c:pt>
                <c:pt idx="3">
                  <c:v>0.88696037690794083</c:v>
                </c:pt>
                <c:pt idx="4">
                  <c:v>0.90666655221367209</c:v>
                </c:pt>
                <c:pt idx="5">
                  <c:v>0.91062943637364724</c:v>
                </c:pt>
                <c:pt idx="6">
                  <c:v>0.91874632445371218</c:v>
                </c:pt>
                <c:pt idx="7">
                  <c:v>0.92758905801639413</c:v>
                </c:pt>
                <c:pt idx="8">
                  <c:v>0.93763122225825857</c:v>
                </c:pt>
                <c:pt idx="9">
                  <c:v>0.94577605453229152</c:v>
                </c:pt>
                <c:pt idx="10">
                  <c:v>0.94736350383100865</c:v>
                </c:pt>
                <c:pt idx="11">
                  <c:v>0.95927794092277829</c:v>
                </c:pt>
                <c:pt idx="12">
                  <c:v>0.96849474738482833</c:v>
                </c:pt>
              </c:numCache>
            </c:numRef>
          </c:val>
          <c:extLst>
            <c:ext xmlns:c16="http://schemas.microsoft.com/office/drawing/2014/chart" uri="{C3380CC4-5D6E-409C-BE32-E72D297353CC}">
              <c16:uniqueId val="{00000001-BD77-4BB5-8D04-F7667F882188}"/>
            </c:ext>
          </c:extLst>
        </c:ser>
        <c:dLbls>
          <c:showLegendKey val="0"/>
          <c:showVal val="0"/>
          <c:showCatName val="0"/>
          <c:showSerName val="0"/>
          <c:showPercent val="0"/>
          <c:showBubbleSize val="0"/>
        </c:dLbls>
        <c:gapWidth val="42"/>
        <c:overlap val="100"/>
        <c:axId val="626299200"/>
        <c:axId val="626299528"/>
      </c:barChart>
      <c:catAx>
        <c:axId val="6262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299528"/>
        <c:crosses val="autoZero"/>
        <c:auto val="1"/>
        <c:lblAlgn val="ctr"/>
        <c:lblOffset val="100"/>
        <c:noMultiLvlLbl val="0"/>
      </c:catAx>
      <c:valAx>
        <c:axId val="626299528"/>
        <c:scaling>
          <c:orientation val="minMax"/>
          <c:max val="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2992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 stat time series'!$A$7</c:f>
              <c:strCache>
                <c:ptCount val="1"/>
                <c:pt idx="0">
                  <c:v>Aboriginal and/or Torres Strait Islander </c:v>
                </c:pt>
              </c:strCache>
            </c:strRef>
          </c:tx>
          <c:spPr>
            <a:ln w="28575" cap="rnd">
              <a:solidFill>
                <a:schemeClr val="accent1"/>
              </a:solidFill>
              <a:round/>
            </a:ln>
            <a:effectLst/>
          </c:spPr>
          <c:marker>
            <c:symbol val="none"/>
          </c:marker>
          <c:dLbls>
            <c:dLbl>
              <c:idx val="0"/>
              <c:layout>
                <c:manualLayout>
                  <c:x val="-3.8951301671815361E-2"/>
                  <c:y val="-3.9726869948851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B5-4BD4-BEFF-02AD2FA50C5E}"/>
                </c:ext>
              </c:extLst>
            </c:dLbl>
            <c:dLbl>
              <c:idx val="12"/>
              <c:layout>
                <c:manualLayout>
                  <c:x val="-2.6966285772795241E-2"/>
                  <c:y val="-5.9590304923277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B5-4BD4-BEFF-02AD2FA50C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series'!$B$7:$N$7</c:f>
              <c:numCache>
                <c:formatCode>0%</c:formatCode>
                <c:ptCount val="13"/>
                <c:pt idx="0">
                  <c:v>0.33</c:v>
                </c:pt>
                <c:pt idx="1">
                  <c:v>0.27</c:v>
                </c:pt>
                <c:pt idx="2">
                  <c:v>0.28000000000000003</c:v>
                </c:pt>
                <c:pt idx="3">
                  <c:v>0.24</c:v>
                </c:pt>
                <c:pt idx="4">
                  <c:v>0.21</c:v>
                </c:pt>
                <c:pt idx="5">
                  <c:v>0.18</c:v>
                </c:pt>
                <c:pt idx="6">
                  <c:v>0.15</c:v>
                </c:pt>
                <c:pt idx="7">
                  <c:v>0.16</c:v>
                </c:pt>
                <c:pt idx="8">
                  <c:v>0.1</c:v>
                </c:pt>
                <c:pt idx="9">
                  <c:v>6.6000000000000003E-2</c:v>
                </c:pt>
                <c:pt idx="10">
                  <c:v>7.8E-2</c:v>
                </c:pt>
                <c:pt idx="11">
                  <c:v>5.3999999999999999E-2</c:v>
                </c:pt>
                <c:pt idx="12">
                  <c:v>0.04</c:v>
                </c:pt>
              </c:numCache>
            </c:numRef>
          </c:val>
          <c:smooth val="0"/>
          <c:extLst>
            <c:ext xmlns:c16="http://schemas.microsoft.com/office/drawing/2014/chart" uri="{C3380CC4-5D6E-409C-BE32-E72D297353CC}">
              <c16:uniqueId val="{00000002-18B5-4BD4-BEFF-02AD2FA50C5E}"/>
            </c:ext>
          </c:extLst>
        </c:ser>
        <c:ser>
          <c:idx val="1"/>
          <c:order val="1"/>
          <c:tx>
            <c:strRef>
              <c:f>'Des stat time series'!$A$8</c:f>
              <c:strCache>
                <c:ptCount val="1"/>
                <c:pt idx="0">
                  <c:v>non-Aboriginal and/or Torres Strait Islander </c:v>
                </c:pt>
              </c:strCache>
            </c:strRef>
          </c:tx>
          <c:spPr>
            <a:ln w="28575" cap="rnd">
              <a:solidFill>
                <a:schemeClr val="accent2"/>
              </a:solidFill>
              <a:round/>
            </a:ln>
            <a:effectLst/>
          </c:spPr>
          <c:marker>
            <c:symbol val="none"/>
          </c:marker>
          <c:dLbls>
            <c:dLbl>
              <c:idx val="0"/>
              <c:layout>
                <c:manualLayout>
                  <c:x val="-4.1947555646570385E-2"/>
                  <c:y val="-4.965858743606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B5-4BD4-BEFF-02AD2FA50C5E}"/>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B5-4BD4-BEFF-02AD2FA50C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series'!$B$8:$N$8</c:f>
              <c:numCache>
                <c:formatCode>0%</c:formatCode>
                <c:ptCount val="13"/>
                <c:pt idx="0">
                  <c:v>0.16</c:v>
                </c:pt>
                <c:pt idx="1">
                  <c:v>0.14000000000000001</c:v>
                </c:pt>
                <c:pt idx="2">
                  <c:v>0.12</c:v>
                </c:pt>
                <c:pt idx="3">
                  <c:v>0.11</c:v>
                </c:pt>
                <c:pt idx="4">
                  <c:v>0.09</c:v>
                </c:pt>
                <c:pt idx="5">
                  <c:v>8.6999999999999994E-2</c:v>
                </c:pt>
                <c:pt idx="6">
                  <c:v>7.9000000000000001E-2</c:v>
                </c:pt>
                <c:pt idx="7">
                  <c:v>7.0000000000000007E-2</c:v>
                </c:pt>
                <c:pt idx="8">
                  <c:v>6.0999999999999999E-2</c:v>
                </c:pt>
                <c:pt idx="9">
                  <c:v>5.3999999999999999E-2</c:v>
                </c:pt>
                <c:pt idx="10">
                  <c:v>5.1999999999999998E-2</c:v>
                </c:pt>
                <c:pt idx="11">
                  <c:v>0.04</c:v>
                </c:pt>
                <c:pt idx="12">
                  <c:v>3.1E-2</c:v>
                </c:pt>
              </c:numCache>
            </c:numRef>
          </c:val>
          <c:smooth val="0"/>
          <c:extLst>
            <c:ext xmlns:c16="http://schemas.microsoft.com/office/drawing/2014/chart" uri="{C3380CC4-5D6E-409C-BE32-E72D297353CC}">
              <c16:uniqueId val="{00000005-18B5-4BD4-BEFF-02AD2FA50C5E}"/>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 stat time series'!$A$17</c:f>
              <c:strCache>
                <c:ptCount val="1"/>
                <c:pt idx="0">
                  <c:v>Rural area</c:v>
                </c:pt>
              </c:strCache>
            </c:strRef>
          </c:tx>
          <c:spPr>
            <a:ln w="28575" cap="rnd">
              <a:solidFill>
                <a:schemeClr val="accent1"/>
              </a:solidFill>
              <a:round/>
            </a:ln>
            <a:effectLst/>
          </c:spPr>
          <c:marker>
            <c:symbol val="none"/>
          </c:marker>
          <c:dLbls>
            <c:dLbl>
              <c:idx val="0"/>
              <c:layout>
                <c:manualLayout>
                  <c:x val="-4.4943809621325416E-2"/>
                  <c:y val="-4.9658587436064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1E-423C-B736-C1755523BE04}"/>
                </c:ext>
              </c:extLst>
            </c:dLbl>
            <c:dLbl>
              <c:idx val="12"/>
              <c:layout>
                <c:manualLayout>
                  <c:x val="-1.7977523848530269E-2"/>
                  <c:y val="-2.9795152461638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1E-423C-B736-C1755523BE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series'!$B$17:$N$17</c:f>
              <c:numCache>
                <c:formatCode>0%</c:formatCode>
                <c:ptCount val="13"/>
                <c:pt idx="0">
                  <c:v>0.22</c:v>
                </c:pt>
                <c:pt idx="1">
                  <c:v>0.17</c:v>
                </c:pt>
                <c:pt idx="2">
                  <c:v>0.16</c:v>
                </c:pt>
                <c:pt idx="3">
                  <c:v>0.16</c:v>
                </c:pt>
                <c:pt idx="4">
                  <c:v>0.15</c:v>
                </c:pt>
                <c:pt idx="5">
                  <c:v>0.14000000000000001</c:v>
                </c:pt>
                <c:pt idx="6">
                  <c:v>0.13</c:v>
                </c:pt>
                <c:pt idx="7">
                  <c:v>0.1</c:v>
                </c:pt>
                <c:pt idx="8">
                  <c:v>9.7000000000000003E-2</c:v>
                </c:pt>
                <c:pt idx="9">
                  <c:v>7.4999999999999997E-2</c:v>
                </c:pt>
                <c:pt idx="10">
                  <c:v>8.5000000000000006E-2</c:v>
                </c:pt>
                <c:pt idx="11">
                  <c:v>0.06</c:v>
                </c:pt>
                <c:pt idx="12">
                  <c:v>4.5999999999999999E-2</c:v>
                </c:pt>
              </c:numCache>
            </c:numRef>
          </c:val>
          <c:smooth val="0"/>
          <c:extLst>
            <c:ext xmlns:c16="http://schemas.microsoft.com/office/drawing/2014/chart" uri="{C3380CC4-5D6E-409C-BE32-E72D297353CC}">
              <c16:uniqueId val="{00000002-971E-423C-B736-C1755523BE04}"/>
            </c:ext>
          </c:extLst>
        </c:ser>
        <c:ser>
          <c:idx val="1"/>
          <c:order val="1"/>
          <c:tx>
            <c:strRef>
              <c:f>'Des stat time series'!$A$18</c:f>
              <c:strCache>
                <c:ptCount val="1"/>
                <c:pt idx="0">
                  <c:v>Urban area</c:v>
                </c:pt>
              </c:strCache>
            </c:strRef>
          </c:tx>
          <c:spPr>
            <a:ln w="28575" cap="rnd">
              <a:solidFill>
                <a:schemeClr val="accent2"/>
              </a:solidFill>
              <a:round/>
            </a:ln>
            <a:effectLst/>
          </c:spPr>
          <c:marker>
            <c:symbol val="none"/>
          </c:marker>
          <c:dLbls>
            <c:dLbl>
              <c:idx val="0"/>
              <c:layout>
                <c:manualLayout>
                  <c:x val="-3.2958793722305306E-2"/>
                  <c:y val="-4.469272869245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1E-423C-B736-C1755523BE04}"/>
                </c:ext>
              </c:extLst>
            </c:dLbl>
            <c:dLbl>
              <c:idx val="12"/>
              <c:layout>
                <c:manualLayout>
                  <c:x val="-3.5955047697060434E-2"/>
                  <c:y val="2.4829293718032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1E-423C-B736-C1755523BE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series'!$B$18:$N$18</c:f>
              <c:numCache>
                <c:formatCode>0%</c:formatCode>
                <c:ptCount val="13"/>
                <c:pt idx="0">
                  <c:v>0.15</c:v>
                </c:pt>
                <c:pt idx="1">
                  <c:v>0.14000000000000001</c:v>
                </c:pt>
                <c:pt idx="2">
                  <c:v>0.12</c:v>
                </c:pt>
                <c:pt idx="3">
                  <c:v>0.11</c:v>
                </c:pt>
                <c:pt idx="4">
                  <c:v>8.7999999999999995E-2</c:v>
                </c:pt>
                <c:pt idx="5">
                  <c:v>8.4000000000000005E-2</c:v>
                </c:pt>
                <c:pt idx="6">
                  <c:v>7.5999999999999998E-2</c:v>
                </c:pt>
                <c:pt idx="7">
                  <c:v>6.9000000000000006E-2</c:v>
                </c:pt>
                <c:pt idx="8">
                  <c:v>5.8999999999999997E-2</c:v>
                </c:pt>
                <c:pt idx="9">
                  <c:v>5.1999999999999998E-2</c:v>
                </c:pt>
                <c:pt idx="10">
                  <c:v>4.9000000000000002E-2</c:v>
                </c:pt>
                <c:pt idx="11">
                  <c:v>3.9E-2</c:v>
                </c:pt>
                <c:pt idx="12">
                  <c:v>0.03</c:v>
                </c:pt>
              </c:numCache>
            </c:numRef>
          </c:val>
          <c:smooth val="0"/>
          <c:extLst>
            <c:ext xmlns:c16="http://schemas.microsoft.com/office/drawing/2014/chart" uri="{C3380CC4-5D6E-409C-BE32-E72D297353CC}">
              <c16:uniqueId val="{00000005-971E-423C-B736-C1755523BE04}"/>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16337791205164"/>
          <c:y val="8.9869281045751634E-2"/>
          <c:w val="0.80283735928758471"/>
          <c:h val="0.53371416808193095"/>
        </c:manualLayout>
      </c:layout>
      <c:barChart>
        <c:barDir val="bar"/>
        <c:grouping val="percentStacked"/>
        <c:varyColors val="0"/>
        <c:ser>
          <c:idx val="0"/>
          <c:order val="0"/>
          <c:tx>
            <c:strRef>
              <c:f>'Desc stat cat'!$BC$14</c:f>
              <c:strCache>
                <c:ptCount val="1"/>
                <c:pt idx="0">
                  <c:v>Excellent or Good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cat'!$BD$13:$BE$13</c:f>
              <c:strCache>
                <c:ptCount val="2"/>
                <c:pt idx="0">
                  <c:v>Urban</c:v>
                </c:pt>
                <c:pt idx="1">
                  <c:v>Rural</c:v>
                </c:pt>
              </c:strCache>
            </c:strRef>
          </c:cat>
          <c:val>
            <c:numRef>
              <c:f>'Desc stat cat'!$BD$14:$BE$14</c:f>
              <c:numCache>
                <c:formatCode>0%</c:formatCode>
                <c:ptCount val="2"/>
                <c:pt idx="0">
                  <c:v>0.89</c:v>
                </c:pt>
                <c:pt idx="1">
                  <c:v>0.81960000000000011</c:v>
                </c:pt>
              </c:numCache>
            </c:numRef>
          </c:val>
          <c:extLst>
            <c:ext xmlns:c16="http://schemas.microsoft.com/office/drawing/2014/chart" uri="{C3380CC4-5D6E-409C-BE32-E72D297353CC}">
              <c16:uniqueId val="{00000000-5A8A-41A7-99A2-A70393CAF383}"/>
            </c:ext>
          </c:extLst>
        </c:ser>
        <c:ser>
          <c:idx val="1"/>
          <c:order val="1"/>
          <c:tx>
            <c:strRef>
              <c:f>'Desc stat cat'!$BC$15</c:f>
              <c:strCache>
                <c:ptCount val="1"/>
                <c:pt idx="0">
                  <c:v>Fair or Poor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cat'!$BD$13:$BE$13</c:f>
              <c:strCache>
                <c:ptCount val="2"/>
                <c:pt idx="0">
                  <c:v>Urban</c:v>
                </c:pt>
                <c:pt idx="1">
                  <c:v>Rural</c:v>
                </c:pt>
              </c:strCache>
            </c:strRef>
          </c:cat>
          <c:val>
            <c:numRef>
              <c:f>'Desc stat cat'!$BD$15:$BE$15</c:f>
              <c:numCache>
                <c:formatCode>0%</c:formatCode>
                <c:ptCount val="2"/>
                <c:pt idx="0">
                  <c:v>0.11009999999999999</c:v>
                </c:pt>
                <c:pt idx="1">
                  <c:v>0.1804</c:v>
                </c:pt>
              </c:numCache>
            </c:numRef>
          </c:val>
          <c:extLst>
            <c:ext xmlns:c16="http://schemas.microsoft.com/office/drawing/2014/chart" uri="{C3380CC4-5D6E-409C-BE32-E72D297353CC}">
              <c16:uniqueId val="{00000001-5A8A-41A7-99A2-A70393CAF383}"/>
            </c:ext>
          </c:extLst>
        </c:ser>
        <c:dLbls>
          <c:dLblPos val="ctr"/>
          <c:showLegendKey val="0"/>
          <c:showVal val="1"/>
          <c:showCatName val="0"/>
          <c:showSerName val="0"/>
          <c:showPercent val="0"/>
          <c:showBubbleSize val="0"/>
        </c:dLbls>
        <c:gapWidth val="103"/>
        <c:overlap val="100"/>
        <c:axId val="641748144"/>
        <c:axId val="641753064"/>
      </c:barChart>
      <c:catAx>
        <c:axId val="641748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53064"/>
        <c:crosses val="autoZero"/>
        <c:auto val="1"/>
        <c:lblAlgn val="ctr"/>
        <c:lblOffset val="100"/>
        <c:noMultiLvlLbl val="0"/>
      </c:catAx>
      <c:valAx>
        <c:axId val="641753064"/>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4814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t>Mean</a:t>
            </a:r>
            <a:r>
              <a:rPr lang="en-AU" sz="900" b="1" baseline="0"/>
              <a:t> household disposable income</a:t>
            </a:r>
            <a:endParaRPr lang="en-AU" sz="9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'Des stat time series'!$A$20</c:f>
              <c:strCache>
                <c:ptCount val="1"/>
                <c:pt idx="0">
                  <c:v>No internet access</c:v>
                </c:pt>
              </c:strCache>
            </c:strRef>
          </c:tx>
          <c:spPr>
            <a:ln w="28575" cap="rnd">
              <a:solidFill>
                <a:schemeClr val="accent1"/>
              </a:solidFill>
              <a:round/>
            </a:ln>
            <a:effectLst/>
          </c:spPr>
          <c:marker>
            <c:symbol val="none"/>
          </c:marker>
          <c:dLbls>
            <c:dLbl>
              <c:idx val="0"/>
              <c:layout>
                <c:manualLayout>
                  <c:x val="-5.9360730593607351E-2"/>
                  <c:y val="4.4233807266982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07-45E0-8668-DCF8BEFE29A1}"/>
                </c:ext>
              </c:extLst>
            </c:dLbl>
            <c:dLbl>
              <c:idx val="12"/>
              <c:layout>
                <c:manualLayout>
                  <c:x val="0"/>
                  <c:y val="-4.4233807266982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07-45E0-8668-DCF8BEFE29A1}"/>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series'!$B$20:$N$20</c:f>
              <c:numCache>
                <c:formatCode>0</c:formatCode>
                <c:ptCount val="13"/>
                <c:pt idx="0">
                  <c:v>50788.81</c:v>
                </c:pt>
                <c:pt idx="1">
                  <c:v>48872.82</c:v>
                </c:pt>
                <c:pt idx="2">
                  <c:v>51284.93</c:v>
                </c:pt>
                <c:pt idx="3">
                  <c:v>52010.21</c:v>
                </c:pt>
                <c:pt idx="4">
                  <c:v>51907.71</c:v>
                </c:pt>
                <c:pt idx="5">
                  <c:v>53338.54</c:v>
                </c:pt>
                <c:pt idx="6">
                  <c:v>53123.53</c:v>
                </c:pt>
                <c:pt idx="7">
                  <c:v>51199.040000000001</c:v>
                </c:pt>
                <c:pt idx="8">
                  <c:v>52449.77</c:v>
                </c:pt>
                <c:pt idx="9">
                  <c:v>57104.54</c:v>
                </c:pt>
                <c:pt idx="10">
                  <c:v>57724.69</c:v>
                </c:pt>
                <c:pt idx="11">
                  <c:v>54404.56</c:v>
                </c:pt>
                <c:pt idx="12">
                  <c:v>55186.73</c:v>
                </c:pt>
              </c:numCache>
            </c:numRef>
          </c:val>
          <c:smooth val="0"/>
          <c:extLst>
            <c:ext xmlns:c16="http://schemas.microsoft.com/office/drawing/2014/chart" uri="{C3380CC4-5D6E-409C-BE32-E72D297353CC}">
              <c16:uniqueId val="{00000002-5C07-45E0-8668-DCF8BEFE29A1}"/>
            </c:ext>
          </c:extLst>
        </c:ser>
        <c:ser>
          <c:idx val="1"/>
          <c:order val="1"/>
          <c:tx>
            <c:strRef>
              <c:f>'Des stat time series'!$A$21</c:f>
              <c:strCache>
                <c:ptCount val="1"/>
                <c:pt idx="0">
                  <c:v>Internet access</c:v>
                </c:pt>
              </c:strCache>
            </c:strRef>
          </c:tx>
          <c:spPr>
            <a:ln w="28575" cap="rnd">
              <a:solidFill>
                <a:schemeClr val="accent2"/>
              </a:solidFill>
              <a:round/>
            </a:ln>
            <a:effectLst/>
          </c:spPr>
          <c:marker>
            <c:symbol val="none"/>
          </c:marker>
          <c:dLbls>
            <c:dLbl>
              <c:idx val="0"/>
              <c:layout>
                <c:manualLayout>
                  <c:x val="-7.3059360730593631E-2"/>
                  <c:y val="-5.6872037914691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07-45E0-8668-DCF8BEFE29A1}"/>
                </c:ext>
              </c:extLst>
            </c:dLbl>
            <c:dLbl>
              <c:idx val="12"/>
              <c:layout>
                <c:manualLayout>
                  <c:x val="0"/>
                  <c:y val="-5.6872037914691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07-45E0-8668-DCF8BEFE29A1}"/>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series'!$B$21:$N$21</c:f>
              <c:numCache>
                <c:formatCode>0</c:formatCode>
                <c:ptCount val="13"/>
                <c:pt idx="0">
                  <c:v>97088.79</c:v>
                </c:pt>
                <c:pt idx="1">
                  <c:v>100144.9</c:v>
                </c:pt>
                <c:pt idx="2">
                  <c:v>102532.2</c:v>
                </c:pt>
                <c:pt idx="3">
                  <c:v>104586.6</c:v>
                </c:pt>
                <c:pt idx="4">
                  <c:v>106341.1</c:v>
                </c:pt>
                <c:pt idx="5">
                  <c:v>107774.1</c:v>
                </c:pt>
                <c:pt idx="6">
                  <c:v>108297.7</c:v>
                </c:pt>
                <c:pt idx="7">
                  <c:v>111257.5</c:v>
                </c:pt>
                <c:pt idx="8">
                  <c:v>112267.4</c:v>
                </c:pt>
                <c:pt idx="9">
                  <c:v>117610.5</c:v>
                </c:pt>
                <c:pt idx="10">
                  <c:v>120590.39999999999</c:v>
                </c:pt>
                <c:pt idx="11">
                  <c:v>124555.4</c:v>
                </c:pt>
                <c:pt idx="12">
                  <c:v>132286.9</c:v>
                </c:pt>
              </c:numCache>
            </c:numRef>
          </c:val>
          <c:smooth val="0"/>
          <c:extLst>
            <c:ext xmlns:c16="http://schemas.microsoft.com/office/drawing/2014/chart" uri="{C3380CC4-5D6E-409C-BE32-E72D297353CC}">
              <c16:uniqueId val="{00000005-5C07-45E0-8668-DCF8BEFE29A1}"/>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min val="0"/>
        </c:scaling>
        <c:delete val="0"/>
        <c:axPos val="l"/>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majorUnit val="4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t>Mean SEIFA Index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'Des stat time series'!$A$24</c:f>
              <c:strCache>
                <c:ptCount val="1"/>
                <c:pt idx="0">
                  <c:v>No internet access</c:v>
                </c:pt>
              </c:strCache>
            </c:strRef>
          </c:tx>
          <c:spPr>
            <a:ln w="28575" cap="rnd">
              <a:solidFill>
                <a:schemeClr val="accent1"/>
              </a:solidFill>
              <a:round/>
            </a:ln>
            <a:effectLst/>
          </c:spPr>
          <c:marker>
            <c:symbol val="none"/>
          </c:marker>
          <c:dLbls>
            <c:dLbl>
              <c:idx val="0"/>
              <c:layout>
                <c:manualLayout>
                  <c:x val="-4.5454545454545477E-2"/>
                  <c:y val="3.2362476040300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CA-4BB1-99AF-B6CEF63539BE}"/>
                </c:ext>
              </c:extLst>
            </c:dLbl>
            <c:dLbl>
              <c:idx val="12"/>
              <c:layout>
                <c:manualLayout>
                  <c:x val="-6.0606060606060788E-2"/>
                  <c:y val="3.8834971248360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CA-4BB1-99AF-B6CEF63539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series'!$B$24:$N$24</c:f>
              <c:numCache>
                <c:formatCode>0</c:formatCode>
                <c:ptCount val="13"/>
                <c:pt idx="0">
                  <c:v>4.1614269999999998</c:v>
                </c:pt>
                <c:pt idx="1">
                  <c:v>4.0694090000000003</c:v>
                </c:pt>
                <c:pt idx="2">
                  <c:v>4.2415089999999998</c:v>
                </c:pt>
                <c:pt idx="3">
                  <c:v>4.1654429999999998</c:v>
                </c:pt>
                <c:pt idx="4">
                  <c:v>4.1823410000000001</c:v>
                </c:pt>
                <c:pt idx="5">
                  <c:v>4.1537810000000004</c:v>
                </c:pt>
                <c:pt idx="6">
                  <c:v>4.0750109999999999</c:v>
                </c:pt>
                <c:pt idx="7">
                  <c:v>3.9618769999999999</c:v>
                </c:pt>
                <c:pt idx="8">
                  <c:v>4.2706489999999997</c:v>
                </c:pt>
                <c:pt idx="9">
                  <c:v>4.2535299999999996</c:v>
                </c:pt>
                <c:pt idx="10">
                  <c:v>4.3625170000000004</c:v>
                </c:pt>
                <c:pt idx="11">
                  <c:v>4.1816300000000002</c:v>
                </c:pt>
                <c:pt idx="12">
                  <c:v>3.9784809999999999</c:v>
                </c:pt>
              </c:numCache>
            </c:numRef>
          </c:val>
          <c:smooth val="0"/>
          <c:extLst>
            <c:ext xmlns:c16="http://schemas.microsoft.com/office/drawing/2014/chart" uri="{C3380CC4-5D6E-409C-BE32-E72D297353CC}">
              <c16:uniqueId val="{00000002-A5CA-4BB1-99AF-B6CEF63539BE}"/>
            </c:ext>
          </c:extLst>
        </c:ser>
        <c:ser>
          <c:idx val="1"/>
          <c:order val="1"/>
          <c:tx>
            <c:strRef>
              <c:f>'Des stat time series'!$A$25</c:f>
              <c:strCache>
                <c:ptCount val="1"/>
                <c:pt idx="0">
                  <c:v>Internet access</c:v>
                </c:pt>
              </c:strCache>
            </c:strRef>
          </c:tx>
          <c:spPr>
            <a:ln w="28575" cap="rnd">
              <a:solidFill>
                <a:schemeClr val="accent2"/>
              </a:solidFill>
              <a:round/>
            </a:ln>
            <a:effectLst/>
          </c:spPr>
          <c:marker>
            <c:symbol val="none"/>
          </c:marker>
          <c:dLbls>
            <c:dLbl>
              <c:idx val="0"/>
              <c:layout>
                <c:manualLayout>
                  <c:x val="-4.5454545454545456E-2"/>
                  <c:y val="-5.1779961664481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CA-4BB1-99AF-B6CEF63539BE}"/>
                </c:ext>
              </c:extLst>
            </c:dLbl>
            <c:dLbl>
              <c:idx val="12"/>
              <c:layout>
                <c:manualLayout>
                  <c:x val="-4.0404040404040407E-2"/>
                  <c:y val="-5.8252456872541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CA-4BB1-99AF-B6CEF63539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series'!$B$25:$N$25</c:f>
              <c:numCache>
                <c:formatCode>0</c:formatCode>
                <c:ptCount val="13"/>
                <c:pt idx="0">
                  <c:v>5.8800509999999999</c:v>
                </c:pt>
                <c:pt idx="1">
                  <c:v>5.8332689999999996</c:v>
                </c:pt>
                <c:pt idx="2">
                  <c:v>5.7500090000000004</c:v>
                </c:pt>
                <c:pt idx="3">
                  <c:v>5.7661910000000001</c:v>
                </c:pt>
                <c:pt idx="4">
                  <c:v>5.7226030000000003</c:v>
                </c:pt>
                <c:pt idx="5">
                  <c:v>5.7236919999999998</c:v>
                </c:pt>
                <c:pt idx="6">
                  <c:v>5.7608759999999997</c:v>
                </c:pt>
                <c:pt idx="7">
                  <c:v>5.8183769999999999</c:v>
                </c:pt>
                <c:pt idx="8">
                  <c:v>5.7583539999999998</c:v>
                </c:pt>
                <c:pt idx="9">
                  <c:v>5.7751390000000002</c:v>
                </c:pt>
                <c:pt idx="10">
                  <c:v>5.7597259999999997</c:v>
                </c:pt>
                <c:pt idx="11">
                  <c:v>5.7484869999999999</c:v>
                </c:pt>
                <c:pt idx="12">
                  <c:v>5.694947</c:v>
                </c:pt>
              </c:numCache>
            </c:numRef>
          </c:val>
          <c:smooth val="0"/>
          <c:extLst>
            <c:ext xmlns:c16="http://schemas.microsoft.com/office/drawing/2014/chart" uri="{C3380CC4-5D6E-409C-BE32-E72D297353CC}">
              <c16:uniqueId val="{00000005-A5CA-4BB1-99AF-B6CEF63539BE}"/>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max val="1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4401191424105"/>
          <c:y val="5.4631239135833128E-2"/>
          <c:w val="0.87594255212480465"/>
          <c:h val="0.64018622330763408"/>
        </c:manualLayout>
      </c:layout>
      <c:lineChart>
        <c:grouping val="standard"/>
        <c:varyColors val="0"/>
        <c:ser>
          <c:idx val="0"/>
          <c:order val="0"/>
          <c:tx>
            <c:strRef>
              <c:f>'Des stat time series'!$A$4</c:f>
              <c:strCache>
                <c:ptCount val="1"/>
                <c:pt idx="0">
                  <c:v>University qualification </c:v>
                </c:pt>
              </c:strCache>
            </c:strRef>
          </c:tx>
          <c:spPr>
            <a:ln w="28575" cap="rnd">
              <a:solidFill>
                <a:schemeClr val="accent1"/>
              </a:solidFill>
              <a:round/>
            </a:ln>
            <a:effectLst/>
          </c:spPr>
          <c:marker>
            <c:symbol val="none"/>
          </c:marker>
          <c:dLbls>
            <c:dLbl>
              <c:idx val="0"/>
              <c:layout>
                <c:manualLayout>
                  <c:x val="-3.2958793722305306E-2"/>
                  <c:y val="-3.9726869948851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CB-4620-A420-2EB81025FEFF}"/>
                </c:ext>
              </c:extLst>
            </c:dLbl>
            <c:dLbl>
              <c:idx val="12"/>
              <c:layout>
                <c:manualLayout>
                  <c:x val="-1.1985015899020218E-2"/>
                  <c:y val="-9.9317174872130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CB-4620-A420-2EB81025FE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series'!$B$4:$N$4</c:f>
              <c:numCache>
                <c:formatCode>0%</c:formatCode>
                <c:ptCount val="13"/>
                <c:pt idx="0">
                  <c:v>4.8000000000000001E-2</c:v>
                </c:pt>
                <c:pt idx="1">
                  <c:v>0.03</c:v>
                </c:pt>
                <c:pt idx="2">
                  <c:v>2.5000000000000001E-2</c:v>
                </c:pt>
                <c:pt idx="3">
                  <c:v>2.8000000000000001E-2</c:v>
                </c:pt>
                <c:pt idx="4">
                  <c:v>2.1000000000000001E-2</c:v>
                </c:pt>
                <c:pt idx="5">
                  <c:v>1.7999999999999999E-2</c:v>
                </c:pt>
                <c:pt idx="6">
                  <c:v>1.4999999999999999E-2</c:v>
                </c:pt>
                <c:pt idx="7">
                  <c:v>1.4999999999999999E-2</c:v>
                </c:pt>
                <c:pt idx="8">
                  <c:v>1.4999999999999999E-2</c:v>
                </c:pt>
                <c:pt idx="9">
                  <c:v>1.2999999999999999E-2</c:v>
                </c:pt>
                <c:pt idx="10">
                  <c:v>9.7999999999999997E-3</c:v>
                </c:pt>
                <c:pt idx="11">
                  <c:v>7.0000000000000001E-3</c:v>
                </c:pt>
                <c:pt idx="12">
                  <c:v>3.8999999999999998E-3</c:v>
                </c:pt>
              </c:numCache>
            </c:numRef>
          </c:val>
          <c:smooth val="0"/>
          <c:extLst>
            <c:ext xmlns:c16="http://schemas.microsoft.com/office/drawing/2014/chart" uri="{C3380CC4-5D6E-409C-BE32-E72D297353CC}">
              <c16:uniqueId val="{00000002-EECB-4620-A420-2EB81025FEFF}"/>
            </c:ext>
          </c:extLst>
        </c:ser>
        <c:ser>
          <c:idx val="1"/>
          <c:order val="1"/>
          <c:tx>
            <c:strRef>
              <c:f>'Des stat time series'!$A$5</c:f>
              <c:strCache>
                <c:ptCount val="1"/>
                <c:pt idx="0">
                  <c:v>Non-university qualification</c:v>
                </c:pt>
              </c:strCache>
            </c:strRef>
          </c:tx>
          <c:spPr>
            <a:ln w="28575" cap="rnd">
              <a:solidFill>
                <a:schemeClr val="accent2"/>
              </a:solidFill>
              <a:round/>
            </a:ln>
            <a:effectLst/>
          </c:spPr>
          <c:marker>
            <c:symbol val="none"/>
          </c:marker>
          <c:dLbls>
            <c:dLbl>
              <c:idx val="0"/>
              <c:layout>
                <c:manualLayout>
                  <c:x val="-2.0973777823285186E-2"/>
                  <c:y val="-4.9658587436064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CB-4620-A420-2EB81025FEFF}"/>
                </c:ext>
              </c:extLst>
            </c:dLbl>
            <c:dLbl>
              <c:idx val="12"/>
              <c:layout>
                <c:manualLayout>
                  <c:x val="-1.4981269873775134E-2"/>
                  <c:y val="-2.9795152461638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CB-4620-A420-2EB81025FE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series'!$B$5:$N$5</c:f>
              <c:numCache>
                <c:formatCode>0%</c:formatCode>
                <c:ptCount val="13"/>
                <c:pt idx="0">
                  <c:v>0.13</c:v>
                </c:pt>
                <c:pt idx="1">
                  <c:v>0.11</c:v>
                </c:pt>
                <c:pt idx="2">
                  <c:v>8.7999999999999995E-2</c:v>
                </c:pt>
                <c:pt idx="3">
                  <c:v>8.3000000000000004E-2</c:v>
                </c:pt>
                <c:pt idx="4">
                  <c:v>6.8000000000000005E-2</c:v>
                </c:pt>
                <c:pt idx="5">
                  <c:v>6.8000000000000005E-2</c:v>
                </c:pt>
                <c:pt idx="6">
                  <c:v>6.3E-2</c:v>
                </c:pt>
                <c:pt idx="7">
                  <c:v>5.6000000000000001E-2</c:v>
                </c:pt>
                <c:pt idx="8">
                  <c:v>4.5999999999999999E-2</c:v>
                </c:pt>
                <c:pt idx="9">
                  <c:v>4.1000000000000002E-2</c:v>
                </c:pt>
                <c:pt idx="10">
                  <c:v>3.6999999999999998E-2</c:v>
                </c:pt>
                <c:pt idx="11">
                  <c:v>2.9000000000000001E-2</c:v>
                </c:pt>
                <c:pt idx="12">
                  <c:v>2.8000000000000001E-2</c:v>
                </c:pt>
              </c:numCache>
            </c:numRef>
          </c:val>
          <c:smooth val="0"/>
          <c:extLst>
            <c:ext xmlns:c16="http://schemas.microsoft.com/office/drawing/2014/chart" uri="{C3380CC4-5D6E-409C-BE32-E72D297353CC}">
              <c16:uniqueId val="{00000005-EECB-4620-A420-2EB81025FEFF}"/>
            </c:ext>
          </c:extLst>
        </c:ser>
        <c:ser>
          <c:idx val="2"/>
          <c:order val="2"/>
          <c:tx>
            <c:strRef>
              <c:f>'Des stat time series'!$A$6</c:f>
              <c:strCache>
                <c:ptCount val="1"/>
                <c:pt idx="0">
                  <c:v>High school or lower qualification</c:v>
                </c:pt>
              </c:strCache>
            </c:strRef>
          </c:tx>
          <c:spPr>
            <a:ln w="28575" cap="rnd">
              <a:solidFill>
                <a:schemeClr val="accent3"/>
              </a:solidFill>
              <a:round/>
            </a:ln>
            <a:effectLst/>
          </c:spPr>
          <c:marker>
            <c:symbol val="none"/>
          </c:marker>
          <c:dLbls>
            <c:dLbl>
              <c:idx val="0"/>
              <c:layout>
                <c:manualLayout>
                  <c:x val="-2.6966285772795241E-2"/>
                  <c:y val="-4.469272869245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CB-4620-A420-2EB81025FEFF}"/>
                </c:ext>
              </c:extLst>
            </c:dLbl>
            <c:dLbl>
              <c:idx val="12"/>
              <c:layout>
                <c:manualLayout>
                  <c:x val="-1.7977523848530269E-2"/>
                  <c:y val="-4.469272869245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CB-4620-A420-2EB81025FE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series'!$B$6:$N$6</c:f>
              <c:numCache>
                <c:formatCode>0%</c:formatCode>
                <c:ptCount val="13"/>
                <c:pt idx="0">
                  <c:v>0.23</c:v>
                </c:pt>
                <c:pt idx="1">
                  <c:v>0.21</c:v>
                </c:pt>
                <c:pt idx="2">
                  <c:v>0.19</c:v>
                </c:pt>
                <c:pt idx="3">
                  <c:v>0.18</c:v>
                </c:pt>
                <c:pt idx="4">
                  <c:v>0.15</c:v>
                </c:pt>
                <c:pt idx="5">
                  <c:v>0.15</c:v>
                </c:pt>
                <c:pt idx="6">
                  <c:v>0.14000000000000001</c:v>
                </c:pt>
                <c:pt idx="7">
                  <c:v>0.12</c:v>
                </c:pt>
                <c:pt idx="8">
                  <c:v>0.1</c:v>
                </c:pt>
                <c:pt idx="9">
                  <c:v>0.09</c:v>
                </c:pt>
                <c:pt idx="10">
                  <c:v>9.1999999999999998E-2</c:v>
                </c:pt>
                <c:pt idx="11">
                  <c:v>7.0000000000000007E-2</c:v>
                </c:pt>
                <c:pt idx="12">
                  <c:v>5.6000000000000001E-2</c:v>
                </c:pt>
              </c:numCache>
            </c:numRef>
          </c:val>
          <c:smooth val="0"/>
          <c:extLst>
            <c:ext xmlns:c16="http://schemas.microsoft.com/office/drawing/2014/chart" uri="{C3380CC4-5D6E-409C-BE32-E72D297353CC}">
              <c16:uniqueId val="{00000008-EECB-4620-A420-2EB81025FEFF}"/>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v>2022</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 stat cat extra'!$O$38:$O$66</c:f>
              <c:strCache>
                <c:ptCount val="29"/>
                <c:pt idx="0">
                  <c:v>Works from home at least one day a week</c:v>
                </c:pt>
                <c:pt idx="1">
                  <c:v>Very remote area</c:v>
                </c:pt>
                <c:pt idx="2">
                  <c:v>Full-time student</c:v>
                </c:pt>
                <c:pt idx="3">
                  <c:v>University qualification</c:v>
                </c:pt>
                <c:pt idx="4">
                  <c:v>ACT</c:v>
                </c:pt>
                <c:pt idx="5">
                  <c:v>NT</c:v>
                </c:pt>
                <c:pt idx="6">
                  <c:v>Aged  21-30 </c:v>
                </c:pt>
                <c:pt idx="7">
                  <c:v>Child living in the household</c:v>
                </c:pt>
                <c:pt idx="8">
                  <c:v>WA</c:v>
                </c:pt>
                <c:pt idx="9">
                  <c:v>Aged 31-64 </c:v>
                </c:pt>
                <c:pt idx="10">
                  <c:v>Non-university qualification</c:v>
                </c:pt>
                <c:pt idx="11">
                  <c:v>Major city</c:v>
                </c:pt>
                <c:pt idx="12">
                  <c:v>QLD</c:v>
                </c:pt>
                <c:pt idx="13">
                  <c:v>Urban area</c:v>
                </c:pt>
                <c:pt idx="14">
                  <c:v>VIC</c:v>
                </c:pt>
                <c:pt idx="15">
                  <c:v>NSW</c:v>
                </c:pt>
                <c:pt idx="16">
                  <c:v>Remote area</c:v>
                </c:pt>
                <c:pt idx="17">
                  <c:v>Migrant </c:v>
                </c:pt>
                <c:pt idx="18">
                  <c:v>SA</c:v>
                </c:pt>
                <c:pt idx="19">
                  <c:v>TAS</c:v>
                </c:pt>
                <c:pt idx="20">
                  <c:v>Inner regional area</c:v>
                </c:pt>
                <c:pt idx="21">
                  <c:v>Rural area</c:v>
                </c:pt>
                <c:pt idx="22">
                  <c:v>Outer regional area</c:v>
                </c:pt>
                <c:pt idx="23">
                  <c:v>High school or lower qualification</c:v>
                </c:pt>
                <c:pt idx="24">
                  <c:v>Disability</c:v>
                </c:pt>
                <c:pt idx="25">
                  <c:v>Non-employed </c:v>
                </c:pt>
                <c:pt idx="26">
                  <c:v>Aboriginal and/or Torres Strait Islander</c:v>
                </c:pt>
                <c:pt idx="27">
                  <c:v>Does not speak English very well</c:v>
                </c:pt>
                <c:pt idx="28">
                  <c:v>Aged 65+</c:v>
                </c:pt>
              </c:strCache>
            </c:strRef>
          </c:cat>
          <c:val>
            <c:numRef>
              <c:f>'Des stat cat extra'!$Q$38:$Q$66</c:f>
              <c:numCache>
                <c:formatCode>0%</c:formatCode>
                <c:ptCount val="29"/>
                <c:pt idx="0">
                  <c:v>3.5999999999999999E-3</c:v>
                </c:pt>
                <c:pt idx="1">
                  <c:v>0</c:v>
                </c:pt>
                <c:pt idx="2">
                  <c:v>7.9000000000000008E-3</c:v>
                </c:pt>
                <c:pt idx="3">
                  <c:v>3.8999999999999998E-3</c:v>
                </c:pt>
                <c:pt idx="4">
                  <c:v>8.5000000000000006E-3</c:v>
                </c:pt>
                <c:pt idx="5">
                  <c:v>0</c:v>
                </c:pt>
                <c:pt idx="6">
                  <c:v>8.8999999999999999E-3</c:v>
                </c:pt>
                <c:pt idx="7">
                  <c:v>8.3999999999999995E-3</c:v>
                </c:pt>
                <c:pt idx="8">
                  <c:v>3.9E-2</c:v>
                </c:pt>
                <c:pt idx="9">
                  <c:v>1.6E-2</c:v>
                </c:pt>
                <c:pt idx="10">
                  <c:v>2.8000000000000001E-2</c:v>
                </c:pt>
                <c:pt idx="11">
                  <c:v>2.3E-2</c:v>
                </c:pt>
                <c:pt idx="12">
                  <c:v>2.7E-2</c:v>
                </c:pt>
                <c:pt idx="13">
                  <c:v>0.03</c:v>
                </c:pt>
                <c:pt idx="14">
                  <c:v>2.7E-2</c:v>
                </c:pt>
                <c:pt idx="15">
                  <c:v>3.6999999999999998E-2</c:v>
                </c:pt>
                <c:pt idx="16">
                  <c:v>0.11</c:v>
                </c:pt>
                <c:pt idx="17">
                  <c:v>2.5000000000000001E-2</c:v>
                </c:pt>
                <c:pt idx="18">
                  <c:v>3.6999999999999998E-2</c:v>
                </c:pt>
                <c:pt idx="19">
                  <c:v>2.5999999999999999E-2</c:v>
                </c:pt>
                <c:pt idx="20">
                  <c:v>5.2999999999999999E-2</c:v>
                </c:pt>
                <c:pt idx="21">
                  <c:v>4.5999999999999999E-2</c:v>
                </c:pt>
                <c:pt idx="22">
                  <c:v>5.6000000000000001E-2</c:v>
                </c:pt>
                <c:pt idx="23">
                  <c:v>5.6000000000000001E-2</c:v>
                </c:pt>
                <c:pt idx="24">
                  <c:v>6.8000000000000005E-2</c:v>
                </c:pt>
                <c:pt idx="25">
                  <c:v>7.3999999999999996E-2</c:v>
                </c:pt>
                <c:pt idx="26">
                  <c:v>0.04</c:v>
                </c:pt>
                <c:pt idx="27">
                  <c:v>0.03</c:v>
                </c:pt>
                <c:pt idx="28">
                  <c:v>0.1</c:v>
                </c:pt>
              </c:numCache>
            </c:numRef>
          </c:val>
          <c:extLst>
            <c:ext xmlns:c16="http://schemas.microsoft.com/office/drawing/2014/chart" uri="{C3380CC4-5D6E-409C-BE32-E72D297353CC}">
              <c16:uniqueId val="{00000000-E3B7-4139-A5E7-EBBC86D1B7DB}"/>
            </c:ext>
          </c:extLst>
        </c:ser>
        <c:ser>
          <c:idx val="0"/>
          <c:order val="1"/>
          <c:tx>
            <c:v>2010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 stat cat extra'!$O$38:$O$66</c:f>
              <c:strCache>
                <c:ptCount val="29"/>
                <c:pt idx="0">
                  <c:v>Works from home at least one day a week</c:v>
                </c:pt>
                <c:pt idx="1">
                  <c:v>Very remote area</c:v>
                </c:pt>
                <c:pt idx="2">
                  <c:v>Full-time student</c:v>
                </c:pt>
                <c:pt idx="3">
                  <c:v>University qualification</c:v>
                </c:pt>
                <c:pt idx="4">
                  <c:v>ACT</c:v>
                </c:pt>
                <c:pt idx="5">
                  <c:v>NT</c:v>
                </c:pt>
                <c:pt idx="6">
                  <c:v>Aged  21-30 </c:v>
                </c:pt>
                <c:pt idx="7">
                  <c:v>Child living in the household</c:v>
                </c:pt>
                <c:pt idx="8">
                  <c:v>WA</c:v>
                </c:pt>
                <c:pt idx="9">
                  <c:v>Aged 31-64 </c:v>
                </c:pt>
                <c:pt idx="10">
                  <c:v>Non-university qualification</c:v>
                </c:pt>
                <c:pt idx="11">
                  <c:v>Major city</c:v>
                </c:pt>
                <c:pt idx="12">
                  <c:v>QLD</c:v>
                </c:pt>
                <c:pt idx="13">
                  <c:v>Urban area</c:v>
                </c:pt>
                <c:pt idx="14">
                  <c:v>VIC</c:v>
                </c:pt>
                <c:pt idx="15">
                  <c:v>NSW</c:v>
                </c:pt>
                <c:pt idx="16">
                  <c:v>Remote area</c:v>
                </c:pt>
                <c:pt idx="17">
                  <c:v>Migrant </c:v>
                </c:pt>
                <c:pt idx="18">
                  <c:v>SA</c:v>
                </c:pt>
                <c:pt idx="19">
                  <c:v>TAS</c:v>
                </c:pt>
                <c:pt idx="20">
                  <c:v>Inner regional area</c:v>
                </c:pt>
                <c:pt idx="21">
                  <c:v>Rural area</c:v>
                </c:pt>
                <c:pt idx="22">
                  <c:v>Outer regional area</c:v>
                </c:pt>
                <c:pt idx="23">
                  <c:v>High school or lower qualification</c:v>
                </c:pt>
                <c:pt idx="24">
                  <c:v>Disability</c:v>
                </c:pt>
                <c:pt idx="25">
                  <c:v>Non-employed </c:v>
                </c:pt>
                <c:pt idx="26">
                  <c:v>Aboriginal and/or Torres Strait Islander</c:v>
                </c:pt>
                <c:pt idx="27">
                  <c:v>Does not speak English very well</c:v>
                </c:pt>
                <c:pt idx="28">
                  <c:v>Aged 65+</c:v>
                </c:pt>
              </c:strCache>
            </c:strRef>
          </c:cat>
          <c:val>
            <c:numRef>
              <c:f>'Des stat cat extra'!$P$38:$P$66</c:f>
              <c:numCache>
                <c:formatCode>0%</c:formatCode>
                <c:ptCount val="29"/>
                <c:pt idx="0">
                  <c:v>3.3000000000000002E-2</c:v>
                </c:pt>
                <c:pt idx="1">
                  <c:v>0.04</c:v>
                </c:pt>
                <c:pt idx="2">
                  <c:v>4.7E-2</c:v>
                </c:pt>
                <c:pt idx="3">
                  <c:v>4.8000000000000001E-2</c:v>
                </c:pt>
                <c:pt idx="4">
                  <c:v>5.0999999999999997E-2</c:v>
                </c:pt>
                <c:pt idx="5">
                  <c:v>7.3999999999999996E-2</c:v>
                </c:pt>
                <c:pt idx="6">
                  <c:v>7.9000000000000001E-2</c:v>
                </c:pt>
                <c:pt idx="7">
                  <c:v>7.4999999999999997E-2</c:v>
                </c:pt>
                <c:pt idx="8">
                  <c:v>0.12</c:v>
                </c:pt>
                <c:pt idx="9">
                  <c:v>0.12</c:v>
                </c:pt>
                <c:pt idx="10">
                  <c:v>0.13</c:v>
                </c:pt>
                <c:pt idx="11">
                  <c:v>0.14000000000000001</c:v>
                </c:pt>
                <c:pt idx="12">
                  <c:v>0.15</c:v>
                </c:pt>
                <c:pt idx="13">
                  <c:v>0.15</c:v>
                </c:pt>
                <c:pt idx="14">
                  <c:v>0.17</c:v>
                </c:pt>
                <c:pt idx="15">
                  <c:v>0.17</c:v>
                </c:pt>
                <c:pt idx="16">
                  <c:v>0.18</c:v>
                </c:pt>
                <c:pt idx="17">
                  <c:v>0.18</c:v>
                </c:pt>
                <c:pt idx="18">
                  <c:v>0.2</c:v>
                </c:pt>
                <c:pt idx="19">
                  <c:v>0.22</c:v>
                </c:pt>
                <c:pt idx="20">
                  <c:v>0.22</c:v>
                </c:pt>
                <c:pt idx="21">
                  <c:v>0.22</c:v>
                </c:pt>
                <c:pt idx="22">
                  <c:v>0.23</c:v>
                </c:pt>
                <c:pt idx="23">
                  <c:v>0.23</c:v>
                </c:pt>
                <c:pt idx="24">
                  <c:v>0.28999999999999998</c:v>
                </c:pt>
                <c:pt idx="25">
                  <c:v>0.3</c:v>
                </c:pt>
                <c:pt idx="26">
                  <c:v>0.33</c:v>
                </c:pt>
                <c:pt idx="27">
                  <c:v>0.4</c:v>
                </c:pt>
                <c:pt idx="28">
                  <c:v>0.45</c:v>
                </c:pt>
              </c:numCache>
            </c:numRef>
          </c:val>
          <c:extLst>
            <c:ext xmlns:c16="http://schemas.microsoft.com/office/drawing/2014/chart" uri="{C3380CC4-5D6E-409C-BE32-E72D297353CC}">
              <c16:uniqueId val="{00000001-E3B7-4139-A5E7-EBBC86D1B7DB}"/>
            </c:ext>
          </c:extLst>
        </c:ser>
        <c:dLbls>
          <c:showLegendKey val="0"/>
          <c:showVal val="0"/>
          <c:showCatName val="0"/>
          <c:showSerName val="0"/>
          <c:showPercent val="0"/>
          <c:showBubbleSize val="0"/>
        </c:dLbls>
        <c:gapWidth val="182"/>
        <c:axId val="826567592"/>
        <c:axId val="826564640"/>
      </c:barChart>
      <c:catAx>
        <c:axId val="826567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564640"/>
        <c:crosses val="autoZero"/>
        <c:auto val="1"/>
        <c:lblAlgn val="ctr"/>
        <c:lblOffset val="100"/>
        <c:noMultiLvlLbl val="0"/>
      </c:catAx>
      <c:valAx>
        <c:axId val="8265646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567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19A8-44F8-B10E-EADB2E7FBB32}"/>
              </c:ext>
            </c:extLst>
          </c:dPt>
          <c:cat>
            <c:strRef>
              <c:f>'Revise Final marginal effects'!$K$5:$K$17</c:f>
              <c:strCache>
                <c:ptCount val="13"/>
                <c:pt idx="0">
                  <c:v>SEIFA decile</c:v>
                </c:pt>
                <c:pt idx="1">
                  <c:v>Rural</c:v>
                </c:pt>
                <c:pt idx="2">
                  <c:v>Disability </c:v>
                </c:pt>
                <c:pt idx="3">
                  <c:v>Full time student</c:v>
                </c:pt>
                <c:pt idx="4">
                  <c:v>Non-employed </c:v>
                </c:pt>
                <c:pt idx="5">
                  <c:v>Migrant</c:v>
                </c:pt>
                <c:pt idx="6">
                  <c:v>Aged 65+  </c:v>
                </c:pt>
                <c:pt idx="7">
                  <c:v>Aged 31 to 64  </c:v>
                </c:pt>
                <c:pt idx="8">
                  <c:v>Aboriginal and/or Torres Strait Islander</c:v>
                </c:pt>
                <c:pt idx="9">
                  <c:v>Child living in the household</c:v>
                </c:pt>
                <c:pt idx="10">
                  <c:v>University qualification</c:v>
                </c:pt>
                <c:pt idx="11">
                  <c:v>Non-university qualification</c:v>
                </c:pt>
                <c:pt idx="12">
                  <c:v>Log of household income</c:v>
                </c:pt>
              </c:strCache>
            </c:strRef>
          </c:cat>
          <c:val>
            <c:numRef>
              <c:f>'Revise Final marginal effects'!$L$5:$L$17</c:f>
              <c:numCache>
                <c:formatCode>General</c:formatCode>
                <c:ptCount val="13"/>
                <c:pt idx="0">
                  <c:v>6.7301000000000001E-3</c:v>
                </c:pt>
                <c:pt idx="1">
                  <c:v>-6.8777999999999999E-3</c:v>
                </c:pt>
                <c:pt idx="2">
                  <c:v>-2.49827E-2</c:v>
                </c:pt>
                <c:pt idx="3">
                  <c:v>4.4108099999999997E-2</c:v>
                </c:pt>
                <c:pt idx="4">
                  <c:v>-3.2240100000000001E-2</c:v>
                </c:pt>
                <c:pt idx="5">
                  <c:v>9.5797999999999994E-3</c:v>
                </c:pt>
                <c:pt idx="6">
                  <c:v>-9.6763299999999997E-2</c:v>
                </c:pt>
                <c:pt idx="7">
                  <c:v>-1.9262700000000001E-2</c:v>
                </c:pt>
                <c:pt idx="8">
                  <c:v>-6.7182699999999998E-2</c:v>
                </c:pt>
                <c:pt idx="9">
                  <c:v>2.7963499999999999E-2</c:v>
                </c:pt>
                <c:pt idx="10">
                  <c:v>7.9188499999999995E-2</c:v>
                </c:pt>
                <c:pt idx="11">
                  <c:v>4.7638800000000002E-2</c:v>
                </c:pt>
                <c:pt idx="12">
                  <c:v>4.7499300000000001E-2</c:v>
                </c:pt>
              </c:numCache>
            </c:numRef>
          </c:val>
          <c:extLst>
            <c:ext xmlns:c16="http://schemas.microsoft.com/office/drawing/2014/chart" uri="{C3380CC4-5D6E-409C-BE32-E72D297353CC}">
              <c16:uniqueId val="{00000002-19A8-44F8-B10E-EADB2E7FBB32}"/>
            </c:ext>
          </c:extLst>
        </c:ser>
        <c:dLbls>
          <c:showLegendKey val="0"/>
          <c:showVal val="0"/>
          <c:showCatName val="0"/>
          <c:showSerName val="0"/>
          <c:showPercent val="0"/>
          <c:showBubbleSize val="0"/>
        </c:dLbls>
        <c:gapWidth val="182"/>
        <c:axId val="760994416"/>
        <c:axId val="760995072"/>
      </c:barChart>
      <c:catAx>
        <c:axId val="7609944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995072"/>
        <c:crosses val="autoZero"/>
        <c:auto val="1"/>
        <c:lblAlgn val="ctr"/>
        <c:lblOffset val="100"/>
        <c:noMultiLvlLbl val="0"/>
      </c:catAx>
      <c:valAx>
        <c:axId val="76099507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994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'Desc stat cat'!$AY$63</c:f>
              <c:strCache>
                <c:ptCount val="1"/>
                <c:pt idx="0">
                  <c:v>No, not essential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'Desc stat cat'!$AZ$62:$BB$62</c:f>
              <c:numCache>
                <c:formatCode>General</c:formatCode>
                <c:ptCount val="3"/>
                <c:pt idx="0">
                  <c:v>2014</c:v>
                </c:pt>
                <c:pt idx="1">
                  <c:v>2018</c:v>
                </c:pt>
                <c:pt idx="2">
                  <c:v>2022</c:v>
                </c:pt>
              </c:numCache>
            </c:numRef>
          </c:cat>
          <c:val>
            <c:numRef>
              <c:f>'Desc stat cat'!$AZ$63:$BB$63</c:f>
              <c:numCache>
                <c:formatCode>0%</c:formatCode>
                <c:ptCount val="3"/>
                <c:pt idx="0">
                  <c:v>0.49798073195514164</c:v>
                </c:pt>
                <c:pt idx="1">
                  <c:v>0.42371013910117966</c:v>
                </c:pt>
                <c:pt idx="2">
                  <c:v>0.25544396716569112</c:v>
                </c:pt>
              </c:numCache>
            </c:numRef>
          </c:val>
          <c:extLst>
            <c:ext xmlns:c16="http://schemas.microsoft.com/office/drawing/2014/chart" uri="{C3380CC4-5D6E-409C-BE32-E72D297353CC}">
              <c16:uniqueId val="{00000000-D0A7-47A5-BF46-F3DB41DF74B7}"/>
            </c:ext>
          </c:extLst>
        </c:ser>
        <c:ser>
          <c:idx val="1"/>
          <c:order val="1"/>
          <c:tx>
            <c:strRef>
              <c:f>'Desc stat cat'!$AY$64</c:f>
              <c:strCache>
                <c:ptCount val="1"/>
                <c:pt idx="0">
                  <c:v>Yes, essential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'Desc stat cat'!$AZ$62:$BB$62</c:f>
              <c:numCache>
                <c:formatCode>General</c:formatCode>
                <c:ptCount val="3"/>
                <c:pt idx="0">
                  <c:v>2014</c:v>
                </c:pt>
                <c:pt idx="1">
                  <c:v>2018</c:v>
                </c:pt>
                <c:pt idx="2">
                  <c:v>2022</c:v>
                </c:pt>
              </c:numCache>
            </c:numRef>
          </c:cat>
          <c:val>
            <c:numRef>
              <c:f>'Desc stat cat'!$AZ$64:$BB$64</c:f>
              <c:numCache>
                <c:formatCode>0%</c:formatCode>
                <c:ptCount val="3"/>
                <c:pt idx="0">
                  <c:v>0.50201926804485841</c:v>
                </c:pt>
                <c:pt idx="1">
                  <c:v>0.57628986089882039</c:v>
                </c:pt>
                <c:pt idx="2">
                  <c:v>0.74455603283430882</c:v>
                </c:pt>
              </c:numCache>
            </c:numRef>
          </c:val>
          <c:extLst>
            <c:ext xmlns:c16="http://schemas.microsoft.com/office/drawing/2014/chart" uri="{C3380CC4-5D6E-409C-BE32-E72D297353CC}">
              <c16:uniqueId val="{00000001-D0A7-47A5-BF46-F3DB41DF74B7}"/>
            </c:ext>
          </c:extLst>
        </c:ser>
        <c:dLbls>
          <c:dLblPos val="inEnd"/>
          <c:showLegendKey val="0"/>
          <c:showVal val="1"/>
          <c:showCatName val="0"/>
          <c:showSerName val="0"/>
          <c:showPercent val="0"/>
          <c:showBubbleSize val="0"/>
        </c:dLbls>
        <c:gapWidth val="89"/>
        <c:overlap val="100"/>
        <c:axId val="632983504"/>
        <c:axId val="632987112"/>
      </c:barChart>
      <c:catAx>
        <c:axId val="63298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87112"/>
        <c:crosses val="autoZero"/>
        <c:auto val="1"/>
        <c:lblAlgn val="ctr"/>
        <c:lblOffset val="100"/>
        <c:noMultiLvlLbl val="0"/>
      </c:catAx>
      <c:valAx>
        <c:axId val="63298711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835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70351928399274E-2"/>
          <c:y val="7.7192982456140355E-2"/>
          <c:w val="0.874953641384842"/>
          <c:h val="0.59948501174195334"/>
        </c:manualLayout>
      </c:layout>
      <c:barChart>
        <c:barDir val="bar"/>
        <c:grouping val="stacked"/>
        <c:varyColors val="0"/>
        <c:ser>
          <c:idx val="0"/>
          <c:order val="0"/>
          <c:tx>
            <c:strRef>
              <c:f>'Desc stat cat'!$AG$423</c:f>
              <c:strCache>
                <c:ptCount val="1"/>
                <c:pt idx="0">
                  <c:v>Very dissatisfied</c:v>
                </c:pt>
              </c:strCache>
            </c:strRef>
          </c:tx>
          <c:spPr>
            <a:solidFill>
              <a:schemeClr val="accent1"/>
            </a:solidFill>
            <a:ln>
              <a:noFill/>
            </a:ln>
            <a:effectLst/>
          </c:spPr>
          <c:invertIfNegative val="0"/>
          <c:dLbls>
            <c:dLbl>
              <c:idx val="0"/>
              <c:layout>
                <c:manualLayout>
                  <c:x val="1.2086848494881324E-3"/>
                  <c:y val="3.508771929824449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3.831560389293244E-2"/>
                      <c:h val="0.10515817101809642"/>
                    </c:manualLayout>
                  </c15:layout>
                </c:ext>
                <c:ext xmlns:c16="http://schemas.microsoft.com/office/drawing/2014/chart" uri="{C3380CC4-5D6E-409C-BE32-E72D297353CC}">
                  <c16:uniqueId val="{00000006-D19C-496D-AB30-FE3B69E0D9A4}"/>
                </c:ext>
              </c:extLst>
            </c:dLbl>
            <c:dLbl>
              <c:idx val="2"/>
              <c:layout>
                <c:manualLayout>
                  <c:x val="-4.4766528077795588E-4"/>
                  <c:y val="-5.92592592592595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9C-496D-AB30-FE3B69E0D9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cat'!$AH$422:$AJ$422</c:f>
              <c:strCache>
                <c:ptCount val="3"/>
                <c:pt idx="0">
                  <c:v>Urban</c:v>
                </c:pt>
                <c:pt idx="1">
                  <c:v>Rural</c:v>
                </c:pt>
                <c:pt idx="2">
                  <c:v>Overall</c:v>
                </c:pt>
              </c:strCache>
            </c:strRef>
          </c:cat>
          <c:val>
            <c:numRef>
              <c:f>'Desc stat cat'!$AH$423:$AJ$423</c:f>
              <c:numCache>
                <c:formatCode>0%</c:formatCode>
                <c:ptCount val="3"/>
                <c:pt idx="0">
                  <c:v>2.7262180974477957E-2</c:v>
                </c:pt>
                <c:pt idx="1">
                  <c:v>8.3333333333333329E-2</c:v>
                </c:pt>
                <c:pt idx="2">
                  <c:v>3.2563025210084036E-2</c:v>
                </c:pt>
              </c:numCache>
            </c:numRef>
          </c:val>
          <c:extLst>
            <c:ext xmlns:c16="http://schemas.microsoft.com/office/drawing/2014/chart" uri="{C3380CC4-5D6E-409C-BE32-E72D297353CC}">
              <c16:uniqueId val="{00000000-D19C-496D-AB30-FE3B69E0D9A4}"/>
            </c:ext>
          </c:extLst>
        </c:ser>
        <c:ser>
          <c:idx val="1"/>
          <c:order val="1"/>
          <c:tx>
            <c:strRef>
              <c:f>'Desc stat cat'!$AG$424</c:f>
              <c:strCache>
                <c:ptCount val="1"/>
                <c:pt idx="0">
                  <c:v>Dissatisfied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cat'!$AH$422:$AJ$422</c:f>
              <c:strCache>
                <c:ptCount val="3"/>
                <c:pt idx="0">
                  <c:v>Urban</c:v>
                </c:pt>
                <c:pt idx="1">
                  <c:v>Rural</c:v>
                </c:pt>
                <c:pt idx="2">
                  <c:v>Overall</c:v>
                </c:pt>
              </c:strCache>
            </c:strRef>
          </c:cat>
          <c:val>
            <c:numRef>
              <c:f>'Desc stat cat'!$AH$424:$AJ$424</c:f>
              <c:numCache>
                <c:formatCode>0%</c:formatCode>
                <c:ptCount val="3"/>
                <c:pt idx="0">
                  <c:v>5.6264501160092809E-2</c:v>
                </c:pt>
                <c:pt idx="1">
                  <c:v>0.1111111111111111</c:v>
                </c:pt>
                <c:pt idx="2">
                  <c:v>6.3025210084033612E-2</c:v>
                </c:pt>
              </c:numCache>
            </c:numRef>
          </c:val>
          <c:extLst>
            <c:ext xmlns:c16="http://schemas.microsoft.com/office/drawing/2014/chart" uri="{C3380CC4-5D6E-409C-BE32-E72D297353CC}">
              <c16:uniqueId val="{00000001-D19C-496D-AB30-FE3B69E0D9A4}"/>
            </c:ext>
          </c:extLst>
        </c:ser>
        <c:ser>
          <c:idx val="2"/>
          <c:order val="2"/>
          <c:tx>
            <c:strRef>
              <c:f>'Desc stat cat'!$AG$425</c:f>
              <c:strCache>
                <c:ptCount val="1"/>
                <c:pt idx="0">
                  <c:v>Neutral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cat'!$AH$422:$AJ$422</c:f>
              <c:strCache>
                <c:ptCount val="3"/>
                <c:pt idx="0">
                  <c:v>Urban</c:v>
                </c:pt>
                <c:pt idx="1">
                  <c:v>Rural</c:v>
                </c:pt>
                <c:pt idx="2">
                  <c:v>Overall</c:v>
                </c:pt>
              </c:strCache>
            </c:strRef>
          </c:cat>
          <c:val>
            <c:numRef>
              <c:f>'Desc stat cat'!$AH$425:$AJ$425</c:f>
              <c:numCache>
                <c:formatCode>0%</c:formatCode>
                <c:ptCount val="3"/>
                <c:pt idx="0">
                  <c:v>7.5406032482598612E-2</c:v>
                </c:pt>
                <c:pt idx="1">
                  <c:v>0.1111111111111111</c:v>
                </c:pt>
                <c:pt idx="2">
                  <c:v>7.8781512605042014E-2</c:v>
                </c:pt>
              </c:numCache>
            </c:numRef>
          </c:val>
          <c:extLst>
            <c:ext xmlns:c16="http://schemas.microsoft.com/office/drawing/2014/chart" uri="{C3380CC4-5D6E-409C-BE32-E72D297353CC}">
              <c16:uniqueId val="{00000002-D19C-496D-AB30-FE3B69E0D9A4}"/>
            </c:ext>
          </c:extLst>
        </c:ser>
        <c:ser>
          <c:idx val="3"/>
          <c:order val="3"/>
          <c:tx>
            <c:strRef>
              <c:f>'Desc stat cat'!$AG$426</c:f>
              <c:strCache>
                <c:ptCount val="1"/>
                <c:pt idx="0">
                  <c:v>Satisfied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cat'!$AH$422:$AJ$422</c:f>
              <c:strCache>
                <c:ptCount val="3"/>
                <c:pt idx="0">
                  <c:v>Urban</c:v>
                </c:pt>
                <c:pt idx="1">
                  <c:v>Rural</c:v>
                </c:pt>
                <c:pt idx="2">
                  <c:v>Overall</c:v>
                </c:pt>
              </c:strCache>
            </c:strRef>
          </c:cat>
          <c:val>
            <c:numRef>
              <c:f>'Desc stat cat'!$AH$426:$AJ$426</c:f>
              <c:numCache>
                <c:formatCode>0%</c:formatCode>
                <c:ptCount val="3"/>
                <c:pt idx="0">
                  <c:v>0.29582366589327147</c:v>
                </c:pt>
                <c:pt idx="1">
                  <c:v>0.28888888888888886</c:v>
                </c:pt>
                <c:pt idx="2">
                  <c:v>0.29411764705882354</c:v>
                </c:pt>
              </c:numCache>
            </c:numRef>
          </c:val>
          <c:extLst>
            <c:ext xmlns:c16="http://schemas.microsoft.com/office/drawing/2014/chart" uri="{C3380CC4-5D6E-409C-BE32-E72D297353CC}">
              <c16:uniqueId val="{00000003-D19C-496D-AB30-FE3B69E0D9A4}"/>
            </c:ext>
          </c:extLst>
        </c:ser>
        <c:ser>
          <c:idx val="4"/>
          <c:order val="4"/>
          <c:tx>
            <c:strRef>
              <c:f>'Desc stat cat'!$AG$427</c:f>
              <c:strCache>
                <c:ptCount val="1"/>
                <c:pt idx="0">
                  <c:v>Very satisfied</c:v>
                </c:pt>
              </c:strCache>
            </c:strRef>
          </c:tx>
          <c:spPr>
            <a:solidFill>
              <a:schemeClr val="accent2"/>
            </a:solidFill>
            <a:ln>
              <a:noFill/>
            </a:ln>
            <a:effectLst/>
          </c:spPr>
          <c:invertIfNegative val="0"/>
          <c:dLbls>
            <c:dLbl>
              <c:idx val="2"/>
              <c:layout>
                <c:manualLayout>
                  <c:x val="0.208027445888477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05-4650-B9B0-CE6C5B3F3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cat'!$AH$422:$AJ$422</c:f>
              <c:strCache>
                <c:ptCount val="3"/>
                <c:pt idx="0">
                  <c:v>Urban</c:v>
                </c:pt>
                <c:pt idx="1">
                  <c:v>Rural</c:v>
                </c:pt>
                <c:pt idx="2">
                  <c:v>Overall</c:v>
                </c:pt>
              </c:strCache>
            </c:strRef>
          </c:cat>
          <c:val>
            <c:numRef>
              <c:f>'Desc stat cat'!$AH$427:$AJ$427</c:f>
              <c:numCache>
                <c:formatCode>0%</c:formatCode>
                <c:ptCount val="3"/>
                <c:pt idx="0">
                  <c:v>0.54524361948955913</c:v>
                </c:pt>
                <c:pt idx="1">
                  <c:v>0.40555555555555556</c:v>
                </c:pt>
                <c:pt idx="2">
                  <c:v>0.52521008403361347</c:v>
                </c:pt>
              </c:numCache>
            </c:numRef>
          </c:val>
          <c:extLst>
            <c:ext xmlns:c16="http://schemas.microsoft.com/office/drawing/2014/chart" uri="{C3380CC4-5D6E-409C-BE32-E72D297353CC}">
              <c16:uniqueId val="{00000004-D19C-496D-AB30-FE3B69E0D9A4}"/>
            </c:ext>
          </c:extLst>
        </c:ser>
        <c:dLbls>
          <c:dLblPos val="inEnd"/>
          <c:showLegendKey val="0"/>
          <c:showVal val="1"/>
          <c:showCatName val="0"/>
          <c:showSerName val="0"/>
          <c:showPercent val="0"/>
          <c:showBubbleSize val="0"/>
        </c:dLbls>
        <c:gapWidth val="62"/>
        <c:overlap val="100"/>
        <c:axId val="468162160"/>
        <c:axId val="468161504"/>
      </c:barChart>
      <c:catAx>
        <c:axId val="46816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61504"/>
        <c:crosses val="autoZero"/>
        <c:auto val="1"/>
        <c:lblAlgn val="ctr"/>
        <c:lblOffset val="100"/>
        <c:noMultiLvlLbl val="0"/>
      </c:catAx>
      <c:valAx>
        <c:axId val="468161504"/>
        <c:scaling>
          <c:orientation val="minMax"/>
          <c:max val="1"/>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6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081303832236284"/>
          <c:y val="2.644548623632648E-2"/>
          <c:w val="0.59779602908488116"/>
          <c:h val="0.86278786915068717"/>
        </c:manualLayout>
      </c:layout>
      <c:barChart>
        <c:barDir val="bar"/>
        <c:grouping val="clustered"/>
        <c:varyColors val="0"/>
        <c:ser>
          <c:idx val="1"/>
          <c:order val="0"/>
          <c:tx>
            <c:strRef>
              <c:f>'Des stat cat extra'!$Q$103</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 stat cat extra'!$O$104:$O$115</c:f>
              <c:strCache>
                <c:ptCount val="12"/>
                <c:pt idx="0">
                  <c:v>University qualification</c:v>
                </c:pt>
                <c:pt idx="1">
                  <c:v>Aged 21-30</c:v>
                </c:pt>
                <c:pt idx="2">
                  <c:v>Child living in the household</c:v>
                </c:pt>
                <c:pt idx="3">
                  <c:v>Aged 31-64</c:v>
                </c:pt>
                <c:pt idx="4">
                  <c:v>Non-university qualification</c:v>
                </c:pt>
                <c:pt idx="5">
                  <c:v>Urban area</c:v>
                </c:pt>
                <c:pt idx="6">
                  <c:v>Rural area</c:v>
                </c:pt>
                <c:pt idx="7">
                  <c:v>High school or lower qualification</c:v>
                </c:pt>
                <c:pt idx="8">
                  <c:v>Disability </c:v>
                </c:pt>
                <c:pt idx="9">
                  <c:v>Non-employed</c:v>
                </c:pt>
                <c:pt idx="10">
                  <c:v>Aboriginal and/or Torres Strait Islander</c:v>
                </c:pt>
                <c:pt idx="11">
                  <c:v>Aged 65+</c:v>
                </c:pt>
              </c:strCache>
            </c:strRef>
          </c:cat>
          <c:val>
            <c:numRef>
              <c:f>'Des stat cat extra'!$Q$104:$Q$115</c:f>
              <c:numCache>
                <c:formatCode>0%</c:formatCode>
                <c:ptCount val="12"/>
                <c:pt idx="0">
                  <c:v>3.8999999999999998E-3</c:v>
                </c:pt>
                <c:pt idx="1">
                  <c:v>8.8999999999999999E-3</c:v>
                </c:pt>
                <c:pt idx="2">
                  <c:v>8.3999999999999995E-3</c:v>
                </c:pt>
                <c:pt idx="3">
                  <c:v>1.6E-2</c:v>
                </c:pt>
                <c:pt idx="4">
                  <c:v>2.8000000000000001E-2</c:v>
                </c:pt>
                <c:pt idx="5">
                  <c:v>0.03</c:v>
                </c:pt>
                <c:pt idx="6">
                  <c:v>4.5999999999999999E-2</c:v>
                </c:pt>
                <c:pt idx="7">
                  <c:v>5.6000000000000001E-2</c:v>
                </c:pt>
                <c:pt idx="8">
                  <c:v>6.8000000000000005E-2</c:v>
                </c:pt>
                <c:pt idx="9">
                  <c:v>7.3999999999999996E-2</c:v>
                </c:pt>
                <c:pt idx="10">
                  <c:v>0.04</c:v>
                </c:pt>
                <c:pt idx="11">
                  <c:v>0.1</c:v>
                </c:pt>
              </c:numCache>
            </c:numRef>
          </c:val>
          <c:extLst>
            <c:ext xmlns:c16="http://schemas.microsoft.com/office/drawing/2014/chart" uri="{C3380CC4-5D6E-409C-BE32-E72D297353CC}">
              <c16:uniqueId val="{00000000-BB68-4A0E-855C-7FFE05C4EF66}"/>
            </c:ext>
          </c:extLst>
        </c:ser>
        <c:ser>
          <c:idx val="0"/>
          <c:order val="1"/>
          <c:tx>
            <c:strRef>
              <c:f>'Des stat cat extra'!$P$69</c:f>
              <c:strCache>
                <c:ptCount val="1"/>
                <c:pt idx="0">
                  <c:v>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 stat cat extra'!$O$104:$O$115</c:f>
              <c:strCache>
                <c:ptCount val="12"/>
                <c:pt idx="0">
                  <c:v>University qualification</c:v>
                </c:pt>
                <c:pt idx="1">
                  <c:v>Aged 21-30</c:v>
                </c:pt>
                <c:pt idx="2">
                  <c:v>Child living in the household</c:v>
                </c:pt>
                <c:pt idx="3">
                  <c:v>Aged 31-64</c:v>
                </c:pt>
                <c:pt idx="4">
                  <c:v>Non-university qualification</c:v>
                </c:pt>
                <c:pt idx="5">
                  <c:v>Urban area</c:v>
                </c:pt>
                <c:pt idx="6">
                  <c:v>Rural area</c:v>
                </c:pt>
                <c:pt idx="7">
                  <c:v>High school or lower qualification</c:v>
                </c:pt>
                <c:pt idx="8">
                  <c:v>Disability </c:v>
                </c:pt>
                <c:pt idx="9">
                  <c:v>Non-employed</c:v>
                </c:pt>
                <c:pt idx="10">
                  <c:v>Aboriginal and/or Torres Strait Islander</c:v>
                </c:pt>
                <c:pt idx="11">
                  <c:v>Aged 65+</c:v>
                </c:pt>
              </c:strCache>
            </c:strRef>
          </c:cat>
          <c:val>
            <c:numRef>
              <c:f>'Des stat cat extra'!$P$104:$P$115</c:f>
              <c:numCache>
                <c:formatCode>0%</c:formatCode>
                <c:ptCount val="12"/>
                <c:pt idx="0">
                  <c:v>4.8000000000000001E-2</c:v>
                </c:pt>
                <c:pt idx="1">
                  <c:v>7.9000000000000001E-2</c:v>
                </c:pt>
                <c:pt idx="2">
                  <c:v>7.4999999999999997E-2</c:v>
                </c:pt>
                <c:pt idx="3">
                  <c:v>0.12</c:v>
                </c:pt>
                <c:pt idx="4">
                  <c:v>0.13</c:v>
                </c:pt>
                <c:pt idx="5">
                  <c:v>0.15</c:v>
                </c:pt>
                <c:pt idx="6">
                  <c:v>0.22</c:v>
                </c:pt>
                <c:pt idx="7">
                  <c:v>0.23</c:v>
                </c:pt>
                <c:pt idx="8">
                  <c:v>0.28999999999999998</c:v>
                </c:pt>
                <c:pt idx="9">
                  <c:v>0.3</c:v>
                </c:pt>
                <c:pt idx="10">
                  <c:v>0.33</c:v>
                </c:pt>
                <c:pt idx="11">
                  <c:v>0.45</c:v>
                </c:pt>
              </c:numCache>
            </c:numRef>
          </c:val>
          <c:extLst>
            <c:ext xmlns:c16="http://schemas.microsoft.com/office/drawing/2014/chart" uri="{C3380CC4-5D6E-409C-BE32-E72D297353CC}">
              <c16:uniqueId val="{00000001-BB68-4A0E-855C-7FFE05C4EF66}"/>
            </c:ext>
          </c:extLst>
        </c:ser>
        <c:dLbls>
          <c:showLegendKey val="0"/>
          <c:showVal val="0"/>
          <c:showCatName val="0"/>
          <c:showSerName val="0"/>
          <c:showPercent val="0"/>
          <c:showBubbleSize val="0"/>
        </c:dLbls>
        <c:gapWidth val="182"/>
        <c:axId val="1155408352"/>
        <c:axId val="1155408680"/>
      </c:barChart>
      <c:catAx>
        <c:axId val="1155408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408680"/>
        <c:crosses val="autoZero"/>
        <c:auto val="1"/>
        <c:lblAlgn val="ctr"/>
        <c:lblOffset val="100"/>
        <c:noMultiLvlLbl val="0"/>
      </c:catAx>
      <c:valAx>
        <c:axId val="11554086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4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8146509776165E-2"/>
          <c:y val="7.3876921332188816E-2"/>
          <c:w val="0.87594255212480465"/>
          <c:h val="0.71654638278236082"/>
        </c:manualLayout>
      </c:layout>
      <c:lineChart>
        <c:grouping val="standard"/>
        <c:varyColors val="0"/>
        <c:ser>
          <c:idx val="0"/>
          <c:order val="0"/>
          <c:tx>
            <c:strRef>
              <c:f>'Des stat time series'!$A$10</c:f>
              <c:strCache>
                <c:ptCount val="1"/>
                <c:pt idx="0">
                  <c:v>Aged 21 -30</c:v>
                </c:pt>
              </c:strCache>
            </c:strRef>
          </c:tx>
          <c:spPr>
            <a:ln w="28575" cap="rnd">
              <a:solidFill>
                <a:schemeClr val="accent1"/>
              </a:solidFill>
              <a:round/>
            </a:ln>
            <a:effectLst/>
          </c:spPr>
          <c:marker>
            <c:symbol val="none"/>
          </c:marker>
          <c:dLbls>
            <c:dLbl>
              <c:idx val="0"/>
              <c:layout>
                <c:manualLayout>
                  <c:x val="-3.2958801498127355E-2"/>
                  <c:y val="4.9662416484008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87-4545-AEEB-1780910FDCD2}"/>
                </c:ext>
              </c:extLst>
            </c:dLbl>
            <c:dLbl>
              <c:idx val="12"/>
              <c:layout>
                <c:manualLayout>
                  <c:x val="-1.7977528089887642E-2"/>
                  <c:y val="-4.9653031017014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87-4545-AEEB-1780910FD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series'!$B$10:$N$10</c:f>
              <c:numCache>
                <c:formatCode>0%</c:formatCode>
                <c:ptCount val="13"/>
                <c:pt idx="0">
                  <c:v>7.9000000000000001E-2</c:v>
                </c:pt>
                <c:pt idx="1">
                  <c:v>5.8999999999999997E-2</c:v>
                </c:pt>
                <c:pt idx="2">
                  <c:v>4.2000000000000003E-2</c:v>
                </c:pt>
                <c:pt idx="3">
                  <c:v>4.5999999999999999E-2</c:v>
                </c:pt>
                <c:pt idx="4">
                  <c:v>3.9E-2</c:v>
                </c:pt>
                <c:pt idx="5">
                  <c:v>3.4000000000000002E-2</c:v>
                </c:pt>
                <c:pt idx="6">
                  <c:v>3.1E-2</c:v>
                </c:pt>
                <c:pt idx="7">
                  <c:v>2.5000000000000001E-2</c:v>
                </c:pt>
                <c:pt idx="8">
                  <c:v>1.7999999999999999E-2</c:v>
                </c:pt>
                <c:pt idx="9">
                  <c:v>1.7000000000000001E-2</c:v>
                </c:pt>
                <c:pt idx="10">
                  <c:v>0.01</c:v>
                </c:pt>
                <c:pt idx="11">
                  <c:v>7.7000000000000002E-3</c:v>
                </c:pt>
                <c:pt idx="12">
                  <c:v>8.8999999999999999E-3</c:v>
                </c:pt>
              </c:numCache>
            </c:numRef>
          </c:val>
          <c:smooth val="0"/>
          <c:extLst>
            <c:ext xmlns:c16="http://schemas.microsoft.com/office/drawing/2014/chart" uri="{C3380CC4-5D6E-409C-BE32-E72D297353CC}">
              <c16:uniqueId val="{00000002-0787-4545-AEEB-1780910FDCD2}"/>
            </c:ext>
          </c:extLst>
        </c:ser>
        <c:ser>
          <c:idx val="1"/>
          <c:order val="1"/>
          <c:tx>
            <c:strRef>
              <c:f>'Des stat time series'!$A$11</c:f>
              <c:strCache>
                <c:ptCount val="1"/>
                <c:pt idx="0">
                  <c:v>Aged 31-64</c:v>
                </c:pt>
              </c:strCache>
            </c:strRef>
          </c:tx>
          <c:spPr>
            <a:ln w="28575" cap="rnd">
              <a:solidFill>
                <a:schemeClr val="accent2"/>
              </a:solidFill>
              <a:round/>
            </a:ln>
            <a:effectLst/>
          </c:spPr>
          <c:marker>
            <c:symbol val="none"/>
          </c:marker>
          <c:dLbls>
            <c:dLbl>
              <c:idx val="0"/>
              <c:layout>
                <c:manualLayout>
                  <c:x val="-3.8951310861423234E-2"/>
                  <c:y val="-4.9659287995010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87-4545-AEEB-1780910FDCD2}"/>
                </c:ext>
              </c:extLst>
            </c:dLbl>
            <c:dLbl>
              <c:idx val="12"/>
              <c:layout>
                <c:manualLayout>
                  <c:x val="-1.7977528089887642E-2"/>
                  <c:y val="-3.4759859139782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87-4545-AEEB-1780910FD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series'!$B$11:$N$11</c:f>
              <c:numCache>
                <c:formatCode>0%</c:formatCode>
                <c:ptCount val="13"/>
                <c:pt idx="0">
                  <c:v>0.12</c:v>
                </c:pt>
                <c:pt idx="1">
                  <c:v>9.6000000000000002E-2</c:v>
                </c:pt>
                <c:pt idx="2">
                  <c:v>8.4000000000000005E-2</c:v>
                </c:pt>
                <c:pt idx="3">
                  <c:v>7.0999999999999994E-2</c:v>
                </c:pt>
                <c:pt idx="4">
                  <c:v>5.8000000000000003E-2</c:v>
                </c:pt>
                <c:pt idx="5">
                  <c:v>5.1999999999999998E-2</c:v>
                </c:pt>
                <c:pt idx="6">
                  <c:v>0.05</c:v>
                </c:pt>
                <c:pt idx="7">
                  <c:v>4.4999999999999998E-2</c:v>
                </c:pt>
                <c:pt idx="8">
                  <c:v>3.5000000000000003E-2</c:v>
                </c:pt>
                <c:pt idx="9">
                  <c:v>0.03</c:v>
                </c:pt>
                <c:pt idx="10">
                  <c:v>2.7E-2</c:v>
                </c:pt>
                <c:pt idx="11">
                  <c:v>1.7999999999999999E-2</c:v>
                </c:pt>
                <c:pt idx="12">
                  <c:v>1.6E-2</c:v>
                </c:pt>
              </c:numCache>
            </c:numRef>
          </c:val>
          <c:smooth val="0"/>
          <c:extLst>
            <c:ext xmlns:c16="http://schemas.microsoft.com/office/drawing/2014/chart" uri="{C3380CC4-5D6E-409C-BE32-E72D297353CC}">
              <c16:uniqueId val="{00000005-0787-4545-AEEB-1780910FDCD2}"/>
            </c:ext>
          </c:extLst>
        </c:ser>
        <c:ser>
          <c:idx val="2"/>
          <c:order val="2"/>
          <c:tx>
            <c:strRef>
              <c:f>'Des stat time series'!$A$12</c:f>
              <c:strCache>
                <c:ptCount val="1"/>
                <c:pt idx="0">
                  <c:v>Aged 65+</c:v>
                </c:pt>
              </c:strCache>
            </c:strRef>
          </c:tx>
          <c:spPr>
            <a:ln w="28575" cap="rnd">
              <a:solidFill>
                <a:schemeClr val="accent3"/>
              </a:solidFill>
              <a:round/>
            </a:ln>
            <a:effectLst/>
          </c:spPr>
          <c:marker>
            <c:symbol val="none"/>
          </c:marker>
          <c:dLbls>
            <c:dLbl>
              <c:idx val="0"/>
              <c:layout>
                <c:manualLayout>
                  <c:x val="-3.5955047697060337E-2"/>
                  <c:y val="-3.9726869948851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87-4545-AEEB-1780910FDCD2}"/>
                </c:ext>
              </c:extLst>
            </c:dLbl>
            <c:dLbl>
              <c:idx val="12"/>
              <c:layout>
                <c:manualLayout>
                  <c:x val="1.0986140253212757E-16"/>
                  <c:y val="5.4748557473275861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87-4545-AEEB-1780910FD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series'!$B$12:$N$12</c:f>
              <c:numCache>
                <c:formatCode>0%</c:formatCode>
                <c:ptCount val="13"/>
                <c:pt idx="0">
                  <c:v>0.45</c:v>
                </c:pt>
                <c:pt idx="1">
                  <c:v>0.44</c:v>
                </c:pt>
                <c:pt idx="2">
                  <c:v>0.4</c:v>
                </c:pt>
                <c:pt idx="3">
                  <c:v>0.37</c:v>
                </c:pt>
                <c:pt idx="4">
                  <c:v>0.3</c:v>
                </c:pt>
                <c:pt idx="5">
                  <c:v>0.3</c:v>
                </c:pt>
                <c:pt idx="6">
                  <c:v>0.25</c:v>
                </c:pt>
                <c:pt idx="7">
                  <c:v>0.22</c:v>
                </c:pt>
                <c:pt idx="8">
                  <c:v>0.21</c:v>
                </c:pt>
                <c:pt idx="9">
                  <c:v>0.18</c:v>
                </c:pt>
                <c:pt idx="10">
                  <c:v>0.18</c:v>
                </c:pt>
                <c:pt idx="11">
                  <c:v>0.15</c:v>
                </c:pt>
                <c:pt idx="12">
                  <c:v>0.1</c:v>
                </c:pt>
              </c:numCache>
            </c:numRef>
          </c:val>
          <c:smooth val="0"/>
          <c:extLst>
            <c:ext xmlns:c16="http://schemas.microsoft.com/office/drawing/2014/chart" uri="{C3380CC4-5D6E-409C-BE32-E72D297353CC}">
              <c16:uniqueId val="{00000008-0787-4545-AEEB-1780910FDCD2}"/>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'Desc stat cat'!$AY$189</c:f>
              <c:strCache>
                <c:ptCount val="1"/>
                <c:pt idx="0">
                  <c:v>Yes, essential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'Desc stat cat'!$AZ$187:$BE$188</c:f>
              <c:multiLvlStrCache>
                <c:ptCount val="6"/>
                <c:lvl>
                  <c:pt idx="0">
                    <c:v>Aged 15-64</c:v>
                  </c:pt>
                  <c:pt idx="1">
                    <c:v>Aged 65+</c:v>
                  </c:pt>
                  <c:pt idx="2">
                    <c:v>Aged 15-64</c:v>
                  </c:pt>
                  <c:pt idx="3">
                    <c:v>Aged 65+</c:v>
                  </c:pt>
                  <c:pt idx="4">
                    <c:v>Aged 15-64</c:v>
                  </c:pt>
                  <c:pt idx="5">
                    <c:v>Aged 65+</c:v>
                  </c:pt>
                </c:lvl>
                <c:lvl>
                  <c:pt idx="0">
                    <c:v>2014</c:v>
                  </c:pt>
                  <c:pt idx="2">
                    <c:v>2018</c:v>
                  </c:pt>
                  <c:pt idx="4">
                    <c:v>2022</c:v>
                  </c:pt>
                </c:lvl>
              </c:multiLvlStrCache>
            </c:multiLvlStrRef>
          </c:cat>
          <c:val>
            <c:numRef>
              <c:f>'Desc stat cat'!$AZ$189:$BE$189</c:f>
              <c:numCache>
                <c:formatCode>0%</c:formatCode>
                <c:ptCount val="6"/>
                <c:pt idx="0">
                  <c:v>0.50914661784110127</c:v>
                </c:pt>
                <c:pt idx="1">
                  <c:v>0.46764225816159849</c:v>
                </c:pt>
                <c:pt idx="2">
                  <c:v>0.58150692904408141</c:v>
                </c:pt>
                <c:pt idx="3">
                  <c:v>0.55304080987397608</c:v>
                </c:pt>
                <c:pt idx="4">
                  <c:v>0.75303477107874994</c:v>
                </c:pt>
                <c:pt idx="5">
                  <c:v>0.71045728029148969</c:v>
                </c:pt>
              </c:numCache>
            </c:numRef>
          </c:val>
          <c:extLst>
            <c:ext xmlns:c16="http://schemas.microsoft.com/office/drawing/2014/chart" uri="{C3380CC4-5D6E-409C-BE32-E72D297353CC}">
              <c16:uniqueId val="{00000000-2B3A-4B85-91AC-0E249EC81B73}"/>
            </c:ext>
          </c:extLst>
        </c:ser>
        <c:ser>
          <c:idx val="1"/>
          <c:order val="1"/>
          <c:tx>
            <c:strRef>
              <c:f>'Desc stat cat'!$AY$190</c:f>
              <c:strCache>
                <c:ptCount val="1"/>
                <c:pt idx="0">
                  <c:v>No, not essential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'Desc stat cat'!$AZ$187:$BE$188</c:f>
              <c:multiLvlStrCache>
                <c:ptCount val="6"/>
                <c:lvl>
                  <c:pt idx="0">
                    <c:v>Aged 15-64</c:v>
                  </c:pt>
                  <c:pt idx="1">
                    <c:v>Aged 65+</c:v>
                  </c:pt>
                  <c:pt idx="2">
                    <c:v>Aged 15-64</c:v>
                  </c:pt>
                  <c:pt idx="3">
                    <c:v>Aged 65+</c:v>
                  </c:pt>
                  <c:pt idx="4">
                    <c:v>Aged 15-64</c:v>
                  </c:pt>
                  <c:pt idx="5">
                    <c:v>Aged 65+</c:v>
                  </c:pt>
                </c:lvl>
                <c:lvl>
                  <c:pt idx="0">
                    <c:v>2014</c:v>
                  </c:pt>
                  <c:pt idx="2">
                    <c:v>2018</c:v>
                  </c:pt>
                  <c:pt idx="4">
                    <c:v>2022</c:v>
                  </c:pt>
                </c:lvl>
              </c:multiLvlStrCache>
            </c:multiLvlStrRef>
          </c:cat>
          <c:val>
            <c:numRef>
              <c:f>'Desc stat cat'!$AZ$190:$BE$190</c:f>
              <c:numCache>
                <c:formatCode>0%</c:formatCode>
                <c:ptCount val="6"/>
                <c:pt idx="0">
                  <c:v>0.49085338215889873</c:v>
                </c:pt>
                <c:pt idx="1">
                  <c:v>0.53235774183840157</c:v>
                </c:pt>
                <c:pt idx="2">
                  <c:v>0.41849307095591859</c:v>
                </c:pt>
                <c:pt idx="3">
                  <c:v>0.44695919012602392</c:v>
                </c:pt>
                <c:pt idx="4">
                  <c:v>0.24696522892125009</c:v>
                </c:pt>
                <c:pt idx="5">
                  <c:v>0.28954271970851031</c:v>
                </c:pt>
              </c:numCache>
            </c:numRef>
          </c:val>
          <c:extLst>
            <c:ext xmlns:c16="http://schemas.microsoft.com/office/drawing/2014/chart" uri="{C3380CC4-5D6E-409C-BE32-E72D297353CC}">
              <c16:uniqueId val="{00000001-2B3A-4B85-91AC-0E249EC81B73}"/>
            </c:ext>
          </c:extLst>
        </c:ser>
        <c:dLbls>
          <c:showLegendKey val="0"/>
          <c:showVal val="0"/>
          <c:showCatName val="0"/>
          <c:showSerName val="0"/>
          <c:showPercent val="0"/>
          <c:showBubbleSize val="0"/>
        </c:dLbls>
        <c:gapWidth val="121"/>
        <c:overlap val="100"/>
        <c:axId val="788796848"/>
        <c:axId val="788802424"/>
      </c:barChart>
      <c:catAx>
        <c:axId val="78879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802424"/>
        <c:crosses val="autoZero"/>
        <c:auto val="1"/>
        <c:lblAlgn val="ctr"/>
        <c:lblOffset val="100"/>
        <c:noMultiLvlLbl val="0"/>
      </c:catAx>
      <c:valAx>
        <c:axId val="78880242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7968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4401191424105"/>
          <c:y val="5.4624591096711368E-2"/>
          <c:w val="0.87594258139312131"/>
          <c:h val="0.64023096326320261"/>
        </c:manualLayout>
      </c:layout>
      <c:lineChart>
        <c:grouping val="standard"/>
        <c:varyColors val="0"/>
        <c:ser>
          <c:idx val="0"/>
          <c:order val="0"/>
          <c:tx>
            <c:v>Disability</c:v>
          </c:tx>
          <c:spPr>
            <a:ln w="28575" cap="rnd">
              <a:solidFill>
                <a:schemeClr val="accent1"/>
              </a:solidFill>
              <a:round/>
            </a:ln>
            <a:effectLst/>
          </c:spPr>
          <c:marker>
            <c:symbol val="none"/>
          </c:marker>
          <c:dLbls>
            <c:dLbl>
              <c:idx val="0"/>
              <c:layout>
                <c:manualLayout>
                  <c:x val="-3.5955047697060337E-2"/>
                  <c:y val="-3.9726869948851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EB-4E9F-9B61-5B78CBB7DC33}"/>
                </c:ext>
              </c:extLst>
            </c:dLbl>
            <c:dLbl>
              <c:idx val="12"/>
              <c:layout>
                <c:manualLayout>
                  <c:x val="-8.9887640449437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EB-4E9F-9B61-5B78CBB7DC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series'!$B$15:$N$15</c:f>
              <c:numCache>
                <c:formatCode>0%</c:formatCode>
                <c:ptCount val="13"/>
                <c:pt idx="0">
                  <c:v>0.28999999999999998</c:v>
                </c:pt>
                <c:pt idx="1">
                  <c:v>0.28999999999999998</c:v>
                </c:pt>
                <c:pt idx="2">
                  <c:v>0.28000000000000003</c:v>
                </c:pt>
                <c:pt idx="3">
                  <c:v>0.22</c:v>
                </c:pt>
                <c:pt idx="4">
                  <c:v>0.2</c:v>
                </c:pt>
                <c:pt idx="5">
                  <c:v>0.19</c:v>
                </c:pt>
                <c:pt idx="6">
                  <c:v>0.17</c:v>
                </c:pt>
                <c:pt idx="7">
                  <c:v>0.15</c:v>
                </c:pt>
                <c:pt idx="8">
                  <c:v>0.13</c:v>
                </c:pt>
                <c:pt idx="9">
                  <c:v>0.12</c:v>
                </c:pt>
                <c:pt idx="10">
                  <c:v>0.11</c:v>
                </c:pt>
                <c:pt idx="11">
                  <c:v>8.8999999999999996E-2</c:v>
                </c:pt>
                <c:pt idx="12">
                  <c:v>6.8000000000000005E-2</c:v>
                </c:pt>
              </c:numCache>
            </c:numRef>
          </c:val>
          <c:smooth val="0"/>
          <c:extLst>
            <c:ext xmlns:c16="http://schemas.microsoft.com/office/drawing/2014/chart" uri="{C3380CC4-5D6E-409C-BE32-E72D297353CC}">
              <c16:uniqueId val="{00000002-06EB-4E9F-9B61-5B78CBB7DC33}"/>
            </c:ext>
          </c:extLst>
        </c:ser>
        <c:ser>
          <c:idx val="1"/>
          <c:order val="1"/>
          <c:tx>
            <c:v>No disability</c:v>
          </c:tx>
          <c:spPr>
            <a:ln w="28575" cap="rnd">
              <a:solidFill>
                <a:schemeClr val="accent2"/>
              </a:solidFill>
              <a:round/>
            </a:ln>
            <a:effectLst/>
          </c:spPr>
          <c:marker>
            <c:symbol val="none"/>
          </c:marker>
          <c:dLbls>
            <c:dLbl>
              <c:idx val="0"/>
              <c:layout>
                <c:manualLayout>
                  <c:x val="-4.794006359608044E-2"/>
                  <c:y val="-5.462444617967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EB-4E9F-9B61-5B78CBB7DC33}"/>
                </c:ext>
              </c:extLst>
            </c:dLbl>
            <c:dLbl>
              <c:idx val="12"/>
              <c:layout>
                <c:manualLayout>
                  <c:x val="-1.19850187265917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EB-4E9F-9B61-5B78CBB7DC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series'!$B$16:$N$16</c:f>
              <c:numCache>
                <c:formatCode>0%</c:formatCode>
                <c:ptCount val="13"/>
                <c:pt idx="0">
                  <c:v>0.11</c:v>
                </c:pt>
                <c:pt idx="1">
                  <c:v>8.4000000000000005E-2</c:v>
                </c:pt>
                <c:pt idx="2">
                  <c:v>6.8000000000000005E-2</c:v>
                </c:pt>
                <c:pt idx="3">
                  <c:v>6.7000000000000004E-2</c:v>
                </c:pt>
                <c:pt idx="4">
                  <c:v>5.1999999999999998E-2</c:v>
                </c:pt>
                <c:pt idx="5">
                  <c:v>4.8000000000000001E-2</c:v>
                </c:pt>
                <c:pt idx="6">
                  <c:v>4.7E-2</c:v>
                </c:pt>
                <c:pt idx="7">
                  <c:v>4.2000000000000003E-2</c:v>
                </c:pt>
                <c:pt idx="8">
                  <c:v>3.4000000000000002E-2</c:v>
                </c:pt>
                <c:pt idx="9">
                  <c:v>2.7E-2</c:v>
                </c:pt>
                <c:pt idx="10">
                  <c:v>2.8000000000000001E-2</c:v>
                </c:pt>
                <c:pt idx="11">
                  <c:v>1.9E-2</c:v>
                </c:pt>
                <c:pt idx="12">
                  <c:v>1.4999999999999999E-2</c:v>
                </c:pt>
              </c:numCache>
            </c:numRef>
          </c:val>
          <c:smooth val="0"/>
          <c:extLst>
            <c:ext xmlns:c16="http://schemas.microsoft.com/office/drawing/2014/chart" uri="{C3380CC4-5D6E-409C-BE32-E72D297353CC}">
              <c16:uniqueId val="{00000005-06EB-4E9F-9B61-5B78CBB7DC33}"/>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1808951512641"/>
          <c:y val="8.0704328686720464E-2"/>
          <c:w val="0.82206813786434585"/>
          <c:h val="0.58126642827020059"/>
        </c:manualLayout>
      </c:layout>
      <c:barChart>
        <c:barDir val="bar"/>
        <c:grouping val="stacked"/>
        <c:varyColors val="0"/>
        <c:ser>
          <c:idx val="0"/>
          <c:order val="0"/>
          <c:tx>
            <c:strRef>
              <c:f>'Desc stat cat'!$BD$109</c:f>
              <c:strCache>
                <c:ptCount val="1"/>
                <c:pt idx="0">
                  <c:v>Excellent or Good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cat'!$BE$108:$BF$108</c:f>
              <c:strCache>
                <c:ptCount val="2"/>
                <c:pt idx="0">
                  <c:v>No disability</c:v>
                </c:pt>
                <c:pt idx="1">
                  <c:v>Disability </c:v>
                </c:pt>
              </c:strCache>
            </c:strRef>
          </c:cat>
          <c:val>
            <c:numRef>
              <c:f>'Desc stat cat'!$BE$109:$BF$109</c:f>
              <c:numCache>
                <c:formatCode>0%</c:formatCode>
                <c:ptCount val="2"/>
                <c:pt idx="0">
                  <c:v>0.89629999999999999</c:v>
                </c:pt>
                <c:pt idx="1">
                  <c:v>0.84760000000000002</c:v>
                </c:pt>
              </c:numCache>
            </c:numRef>
          </c:val>
          <c:extLst>
            <c:ext xmlns:c16="http://schemas.microsoft.com/office/drawing/2014/chart" uri="{C3380CC4-5D6E-409C-BE32-E72D297353CC}">
              <c16:uniqueId val="{00000000-FB34-4F29-895E-B59B98F95465}"/>
            </c:ext>
          </c:extLst>
        </c:ser>
        <c:ser>
          <c:idx val="1"/>
          <c:order val="1"/>
          <c:tx>
            <c:strRef>
              <c:f>'Desc stat cat'!$BD$110</c:f>
              <c:strCache>
                <c:ptCount val="1"/>
                <c:pt idx="0">
                  <c:v>Fair or Poor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cat'!$BE$108:$BF$108</c:f>
              <c:strCache>
                <c:ptCount val="2"/>
                <c:pt idx="0">
                  <c:v>No disability</c:v>
                </c:pt>
                <c:pt idx="1">
                  <c:v>Disability </c:v>
                </c:pt>
              </c:strCache>
            </c:strRef>
          </c:cat>
          <c:val>
            <c:numRef>
              <c:f>'Desc stat cat'!$BE$110:$BF$110</c:f>
              <c:numCache>
                <c:formatCode>0%</c:formatCode>
                <c:ptCount val="2"/>
                <c:pt idx="0">
                  <c:v>0.1038</c:v>
                </c:pt>
                <c:pt idx="1">
                  <c:v>0.15240000000000001</c:v>
                </c:pt>
              </c:numCache>
            </c:numRef>
          </c:val>
          <c:extLst>
            <c:ext xmlns:c16="http://schemas.microsoft.com/office/drawing/2014/chart" uri="{C3380CC4-5D6E-409C-BE32-E72D297353CC}">
              <c16:uniqueId val="{00000001-FB34-4F29-895E-B59B98F95465}"/>
            </c:ext>
          </c:extLst>
        </c:ser>
        <c:dLbls>
          <c:dLblPos val="ctr"/>
          <c:showLegendKey val="0"/>
          <c:showVal val="1"/>
          <c:showCatName val="0"/>
          <c:showSerName val="0"/>
          <c:showPercent val="0"/>
          <c:showBubbleSize val="0"/>
        </c:dLbls>
        <c:gapWidth val="150"/>
        <c:overlap val="100"/>
        <c:axId val="627020272"/>
        <c:axId val="627020600"/>
      </c:barChart>
      <c:catAx>
        <c:axId val="62702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020600"/>
        <c:crosses val="autoZero"/>
        <c:auto val="1"/>
        <c:lblAlgn val="ctr"/>
        <c:lblOffset val="100"/>
        <c:noMultiLvlLbl val="0"/>
      </c:catAx>
      <c:valAx>
        <c:axId val="627020600"/>
        <c:scaling>
          <c:orientation val="minMax"/>
          <c:max val="1"/>
          <c:min val="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02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Non-employed</c:v>
          </c:tx>
          <c:spPr>
            <a:ln w="28575" cap="rnd">
              <a:solidFill>
                <a:schemeClr val="accent1"/>
              </a:solidFill>
              <a:round/>
            </a:ln>
            <a:effectLst/>
          </c:spPr>
          <c:marker>
            <c:symbol val="none"/>
          </c:marker>
          <c:dLbls>
            <c:dLbl>
              <c:idx val="0"/>
              <c:layout>
                <c:manualLayout>
                  <c:x val="-2.6966285772795241E-2"/>
                  <c:y val="-4.965858743606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45-4DF2-BAB4-3DBB7D8D0966}"/>
                </c:ext>
              </c:extLst>
            </c:dLbl>
            <c:dLbl>
              <c:idx val="12"/>
              <c:layout>
                <c:manualLayout>
                  <c:x val="-1.1985015899020218E-2"/>
                  <c:y val="-1.48975762308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45-4DF2-BAB4-3DBB7D8D09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series'!$B$13:$N$13</c:f>
              <c:numCache>
                <c:formatCode>0%</c:formatCode>
                <c:ptCount val="13"/>
                <c:pt idx="0">
                  <c:v>0.3</c:v>
                </c:pt>
                <c:pt idx="1">
                  <c:v>0.28000000000000003</c:v>
                </c:pt>
                <c:pt idx="2">
                  <c:v>0.25</c:v>
                </c:pt>
                <c:pt idx="3">
                  <c:v>0.23</c:v>
                </c:pt>
                <c:pt idx="4">
                  <c:v>0.19</c:v>
                </c:pt>
                <c:pt idx="5">
                  <c:v>0.19</c:v>
                </c:pt>
                <c:pt idx="6">
                  <c:v>0.16</c:v>
                </c:pt>
                <c:pt idx="7">
                  <c:v>0.16</c:v>
                </c:pt>
                <c:pt idx="8">
                  <c:v>0.13</c:v>
                </c:pt>
                <c:pt idx="9">
                  <c:v>0.12</c:v>
                </c:pt>
                <c:pt idx="10">
                  <c:v>0.11</c:v>
                </c:pt>
                <c:pt idx="11">
                  <c:v>9.1999999999999998E-2</c:v>
                </c:pt>
                <c:pt idx="12">
                  <c:v>7.3999999999999996E-2</c:v>
                </c:pt>
              </c:numCache>
            </c:numRef>
          </c:val>
          <c:smooth val="0"/>
          <c:extLst>
            <c:ext xmlns:c16="http://schemas.microsoft.com/office/drawing/2014/chart" uri="{C3380CC4-5D6E-409C-BE32-E72D297353CC}">
              <c16:uniqueId val="{00000002-1A45-4DF2-BAB4-3DBB7D8D0966}"/>
            </c:ext>
          </c:extLst>
        </c:ser>
        <c:ser>
          <c:idx val="1"/>
          <c:order val="1"/>
          <c:tx>
            <c:v>Employed</c:v>
          </c:tx>
          <c:spPr>
            <a:ln w="28575" cap="rnd">
              <a:solidFill>
                <a:schemeClr val="accent2"/>
              </a:solidFill>
              <a:round/>
            </a:ln>
            <a:effectLst/>
          </c:spPr>
          <c:marker>
            <c:symbol val="none"/>
          </c:marker>
          <c:dLbls>
            <c:dLbl>
              <c:idx val="0"/>
              <c:layout>
                <c:manualLayout>
                  <c:x val="-3.5955047697060337E-2"/>
                  <c:y val="-5.4624446179671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45-4DF2-BAB4-3DBB7D8D0966}"/>
                </c:ext>
              </c:extLst>
            </c:dLbl>
            <c:dLbl>
              <c:idx val="12"/>
              <c:layout>
                <c:manualLayout>
                  <c:x val="-1.1985015899020218E-2"/>
                  <c:y val="-4.965858743606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45-4DF2-BAB4-3DBB7D8D09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series'!$B$14:$N$14</c:f>
              <c:numCache>
                <c:formatCode>0%</c:formatCode>
                <c:ptCount val="13"/>
                <c:pt idx="0">
                  <c:v>0.08</c:v>
                </c:pt>
                <c:pt idx="1">
                  <c:v>5.8999999999999997E-2</c:v>
                </c:pt>
                <c:pt idx="2">
                  <c:v>4.8000000000000001E-2</c:v>
                </c:pt>
                <c:pt idx="3">
                  <c:v>4.4999999999999998E-2</c:v>
                </c:pt>
                <c:pt idx="4">
                  <c:v>3.5999999999999997E-2</c:v>
                </c:pt>
                <c:pt idx="5">
                  <c:v>3.2000000000000001E-2</c:v>
                </c:pt>
                <c:pt idx="6">
                  <c:v>3.1E-2</c:v>
                </c:pt>
                <c:pt idx="7">
                  <c:v>2.4E-2</c:v>
                </c:pt>
                <c:pt idx="8">
                  <c:v>2.1999999999999999E-2</c:v>
                </c:pt>
                <c:pt idx="9">
                  <c:v>1.4999999999999999E-2</c:v>
                </c:pt>
                <c:pt idx="10">
                  <c:v>1.6E-2</c:v>
                </c:pt>
                <c:pt idx="11">
                  <c:v>0.01</c:v>
                </c:pt>
                <c:pt idx="12">
                  <c:v>8.5000000000000006E-3</c:v>
                </c:pt>
              </c:numCache>
            </c:numRef>
          </c:val>
          <c:smooth val="0"/>
          <c:extLst>
            <c:ext xmlns:c16="http://schemas.microsoft.com/office/drawing/2014/chart" uri="{C3380CC4-5D6E-409C-BE32-E72D297353CC}">
              <c16:uniqueId val="{00000005-1A45-4DF2-BAB4-3DBB7D8D0966}"/>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804EAD636F84760AFDB6B9CE498A5BF"/>
        <w:category>
          <w:name w:val="General"/>
          <w:gallery w:val="placeholder"/>
        </w:category>
        <w:types>
          <w:type w:val="bbPlcHdr"/>
        </w:types>
        <w:behaviors>
          <w:behavior w:val="content"/>
        </w:behaviors>
        <w:guid w:val="{E9EC5224-29B6-4CF1-8699-D6EDA937315F}"/>
      </w:docPartPr>
      <w:docPartBody>
        <w:p w:rsidR="009767B6" w:rsidRDefault="009767B6">
          <w:pPr>
            <w:pStyle w:val="3804EAD636F84760AFDB6B9CE498A5BF"/>
          </w:pPr>
          <w:r w:rsidRPr="00EC51DD">
            <w:rPr>
              <w:rStyle w:val="PlaceholderText"/>
            </w:rPr>
            <w:t>[Publish Date]</w:t>
          </w:r>
        </w:p>
      </w:docPartBody>
    </w:docPart>
    <w:docPart>
      <w:docPartPr>
        <w:name w:val="1F9F70D196A04430AF525F892A441403"/>
        <w:category>
          <w:name w:val="General"/>
          <w:gallery w:val="placeholder"/>
        </w:category>
        <w:types>
          <w:type w:val="bbPlcHdr"/>
        </w:types>
        <w:behaviors>
          <w:behavior w:val="content"/>
        </w:behaviors>
        <w:guid w:val="{3286BC68-5BDF-424E-887F-F4B4F6322EF4}"/>
      </w:docPartPr>
      <w:docPartBody>
        <w:p w:rsidR="00EB6F43" w:rsidRDefault="009767B6">
          <w:pPr>
            <w:pStyle w:val="1F9F70D196A04430AF525F892A441403"/>
          </w:pPr>
          <w:r w:rsidRPr="00EC51DD">
            <w:rPr>
              <w:rStyle w:val="PlaceholderText"/>
            </w:rPr>
            <w:t>[Title]</w:t>
          </w:r>
        </w:p>
      </w:docPartBody>
    </w:docPart>
    <w:docPart>
      <w:docPartPr>
        <w:name w:val="6838EEED8932474AAFA44CB302D8ABB2"/>
        <w:category>
          <w:name w:val="General"/>
          <w:gallery w:val="placeholder"/>
        </w:category>
        <w:types>
          <w:type w:val="bbPlcHdr"/>
        </w:types>
        <w:behaviors>
          <w:behavior w:val="content"/>
        </w:behaviors>
        <w:guid w:val="{41C6411E-3B43-452B-95BF-918E3F57C94A}"/>
      </w:docPartPr>
      <w:docPartBody>
        <w:p w:rsidR="00500830" w:rsidRDefault="009767B6">
          <w:pPr>
            <w:pStyle w:val="6838EEED8932474AAFA44CB302D8ABB2"/>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NimbusRomNo9L">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7B6"/>
    <w:rsid w:val="000316AB"/>
    <w:rsid w:val="00034E44"/>
    <w:rsid w:val="00045B46"/>
    <w:rsid w:val="000859C8"/>
    <w:rsid w:val="000B2B9A"/>
    <w:rsid w:val="00101785"/>
    <w:rsid w:val="00103F1A"/>
    <w:rsid w:val="00104B04"/>
    <w:rsid w:val="001207F5"/>
    <w:rsid w:val="00135B5B"/>
    <w:rsid w:val="00147FB9"/>
    <w:rsid w:val="001669F4"/>
    <w:rsid w:val="001B77A1"/>
    <w:rsid w:val="001C59C7"/>
    <w:rsid w:val="001D23B9"/>
    <w:rsid w:val="001F364E"/>
    <w:rsid w:val="0022158A"/>
    <w:rsid w:val="002607BB"/>
    <w:rsid w:val="00261892"/>
    <w:rsid w:val="00267ADA"/>
    <w:rsid w:val="00284EE1"/>
    <w:rsid w:val="0029645D"/>
    <w:rsid w:val="002A4239"/>
    <w:rsid w:val="002A5B12"/>
    <w:rsid w:val="002B0695"/>
    <w:rsid w:val="002F5C6D"/>
    <w:rsid w:val="00336644"/>
    <w:rsid w:val="00337366"/>
    <w:rsid w:val="00344AD9"/>
    <w:rsid w:val="003657E6"/>
    <w:rsid w:val="00391174"/>
    <w:rsid w:val="0039762C"/>
    <w:rsid w:val="003D0384"/>
    <w:rsid w:val="003F7E42"/>
    <w:rsid w:val="00413791"/>
    <w:rsid w:val="00422682"/>
    <w:rsid w:val="004443B7"/>
    <w:rsid w:val="004705CE"/>
    <w:rsid w:val="00475FF0"/>
    <w:rsid w:val="00486692"/>
    <w:rsid w:val="004A66B8"/>
    <w:rsid w:val="004B0552"/>
    <w:rsid w:val="004D3D65"/>
    <w:rsid w:val="00500830"/>
    <w:rsid w:val="00562A98"/>
    <w:rsid w:val="00565B18"/>
    <w:rsid w:val="005868AA"/>
    <w:rsid w:val="00597069"/>
    <w:rsid w:val="005C3C24"/>
    <w:rsid w:val="005C3DC9"/>
    <w:rsid w:val="006440A1"/>
    <w:rsid w:val="006631A4"/>
    <w:rsid w:val="00696548"/>
    <w:rsid w:val="006B46B5"/>
    <w:rsid w:val="006D585B"/>
    <w:rsid w:val="006E2FCC"/>
    <w:rsid w:val="006E4193"/>
    <w:rsid w:val="00702C4F"/>
    <w:rsid w:val="00733156"/>
    <w:rsid w:val="00744749"/>
    <w:rsid w:val="007827ED"/>
    <w:rsid w:val="00790D15"/>
    <w:rsid w:val="007B74F4"/>
    <w:rsid w:val="007C6EC8"/>
    <w:rsid w:val="007D19A5"/>
    <w:rsid w:val="008025AD"/>
    <w:rsid w:val="00805A07"/>
    <w:rsid w:val="008134C5"/>
    <w:rsid w:val="00833BE1"/>
    <w:rsid w:val="008638DB"/>
    <w:rsid w:val="008650EB"/>
    <w:rsid w:val="008C54F8"/>
    <w:rsid w:val="008E3109"/>
    <w:rsid w:val="008E3D81"/>
    <w:rsid w:val="008F1A89"/>
    <w:rsid w:val="008F1FAB"/>
    <w:rsid w:val="0094676E"/>
    <w:rsid w:val="009767B6"/>
    <w:rsid w:val="00996596"/>
    <w:rsid w:val="009B3B09"/>
    <w:rsid w:val="00A31E45"/>
    <w:rsid w:val="00A326A8"/>
    <w:rsid w:val="00A37720"/>
    <w:rsid w:val="00A5264A"/>
    <w:rsid w:val="00A65654"/>
    <w:rsid w:val="00A712C5"/>
    <w:rsid w:val="00A9116B"/>
    <w:rsid w:val="00A92DD1"/>
    <w:rsid w:val="00AC27F2"/>
    <w:rsid w:val="00AC5421"/>
    <w:rsid w:val="00AE0509"/>
    <w:rsid w:val="00AE1DB8"/>
    <w:rsid w:val="00B03453"/>
    <w:rsid w:val="00B03D11"/>
    <w:rsid w:val="00B1353D"/>
    <w:rsid w:val="00B21402"/>
    <w:rsid w:val="00B36423"/>
    <w:rsid w:val="00B40D43"/>
    <w:rsid w:val="00B70896"/>
    <w:rsid w:val="00B7093A"/>
    <w:rsid w:val="00B87561"/>
    <w:rsid w:val="00BB7138"/>
    <w:rsid w:val="00BF6D7D"/>
    <w:rsid w:val="00C01F8B"/>
    <w:rsid w:val="00C1067E"/>
    <w:rsid w:val="00C2461D"/>
    <w:rsid w:val="00C35B26"/>
    <w:rsid w:val="00C450AB"/>
    <w:rsid w:val="00C57AD2"/>
    <w:rsid w:val="00C6238A"/>
    <w:rsid w:val="00C65BCB"/>
    <w:rsid w:val="00C73248"/>
    <w:rsid w:val="00CA5E8B"/>
    <w:rsid w:val="00CC0308"/>
    <w:rsid w:val="00CD2A70"/>
    <w:rsid w:val="00CF72E5"/>
    <w:rsid w:val="00D02219"/>
    <w:rsid w:val="00D06414"/>
    <w:rsid w:val="00D21C9D"/>
    <w:rsid w:val="00D236BF"/>
    <w:rsid w:val="00D27D4A"/>
    <w:rsid w:val="00D30C00"/>
    <w:rsid w:val="00D521B8"/>
    <w:rsid w:val="00D66131"/>
    <w:rsid w:val="00D74CF7"/>
    <w:rsid w:val="00D91E46"/>
    <w:rsid w:val="00DA36B9"/>
    <w:rsid w:val="00DB2EC9"/>
    <w:rsid w:val="00DD5AA6"/>
    <w:rsid w:val="00DE0D24"/>
    <w:rsid w:val="00E00C20"/>
    <w:rsid w:val="00E60F53"/>
    <w:rsid w:val="00E85FD3"/>
    <w:rsid w:val="00E91DD7"/>
    <w:rsid w:val="00EB6F43"/>
    <w:rsid w:val="00EE1EE1"/>
    <w:rsid w:val="00EE5029"/>
    <w:rsid w:val="00F0245E"/>
    <w:rsid w:val="00F518DA"/>
    <w:rsid w:val="00F750FA"/>
    <w:rsid w:val="00F77B55"/>
    <w:rsid w:val="00FC6697"/>
    <w:rsid w:val="00FD76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F1A"/>
    <w:rPr>
      <w:color w:val="808080"/>
    </w:rPr>
  </w:style>
  <w:style w:type="paragraph" w:customStyle="1" w:styleId="3804EAD636F84760AFDB6B9CE498A5BF">
    <w:name w:val="3804EAD636F84760AFDB6B9CE498A5BF"/>
  </w:style>
  <w:style w:type="paragraph" w:customStyle="1" w:styleId="1F9F70D196A04430AF525F892A441403">
    <w:name w:val="1F9F70D196A04430AF525F892A441403"/>
  </w:style>
  <w:style w:type="paragraph" w:customStyle="1" w:styleId="6838EEED8932474AAFA44CB302D8ABB2">
    <w:name w:val="6838EEED8932474AAFA44CB302D8ABB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2026-06-01T00:00:00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b:Source>
    <b:Tag>Tho23</b:Tag>
    <b:SourceType>InternetSite</b:SourceType>
    <b:Guid>{A90023CA-C27F-4C8D-8E0A-B195C0E3886F}</b:Guid>
    <b:Author>
      <b:Author>
        <b:NameList>
          <b:Person>
            <b:Last>Thomas J.</b:Last>
            <b:First>McCosker,</b:First>
            <b:Middle>A., Parkinson, S. Hegarty, K., Featherstone, D., Kennedy, J. Holcombe-James, I., Ormond-Parker, L. , Ganley, L.</b:Middle>
          </b:Person>
        </b:NameList>
      </b:Author>
    </b:Author>
    <b:Title>Measuring Australia's Digital Divide: Australian Digital Inclusion Index 2023</b:Title>
    <b:Year>2023</b:Year>
    <b:Publisher>ARC Centre of Excellence for Automated Decision-Making and Society, RMIT University, Swinburne University of Technology, and Telstra</b:Publisher>
    <b:City>Melbourne</b:City>
    <b:URL>https://www.digitalinclusionindex.org.au/</b:URL>
    <b:RefOrder>11</b:RefOrder>
  </b:Source>
  <b:Source>
    <b:Tag>BCA23</b:Tag>
    <b:SourceType>InternetSite</b:SourceType>
    <b:Guid>{EADAC6C7-24B4-4903-93D2-2AFA082404B1}</b:Guid>
    <b:Author>
      <b:Author>
        <b:NameList>
          <b:Person>
            <b:Last>BCARR</b:Last>
          </b:Person>
        </b:NameList>
      </b:Author>
    </b:Author>
    <b:Title>Australian households and the affordability of telecommunications. Evidence from Household Income and Labour Dynamics in Australia (HILDA) data.</b:Title>
    <b:Year>2023</b:Year>
    <b:URL>https://www.infrastructure.gov.au/sites/default/files/documents/australian-households_-affordability-telecommunications-evidence-household-income-labour-dynamics-australia-hilda-data-working-paper-november2023.pdf</b:URL>
    <b:RefOrder>2</b:RefOrder>
  </b:Source>
  <b:Source>
    <b:Tag>Moh19</b:Tag>
    <b:SourceType>JournalArticle</b:SourceType>
    <b:Guid>{701FB85F-7CE8-4871-8B73-1577A6C23DD7}</b:Guid>
    <b:Title>Do income distribution and socio-economic inequality affect ICT affordability? Evidence from Australian household panel. Evidence from Australian household panel data.</b:Title>
    <b:Year>2019</b:Year>
    <b:Author>
      <b:Author>
        <b:NameList>
          <b:Person>
            <b:Last>Ali M.A.</b:Last>
            <b:First>Alam</b:First>
            <b:Middle>K., Taylor B., Rafiq S.</b:Middle>
          </b:Person>
        </b:NameList>
      </b:Author>
    </b:Author>
    <b:JournalName>Economic Analysis and Policy</b:JournalName>
    <b:Pages>317-328</b:Pages>
    <b:RefOrder>12</b:RefOrder>
  </b:Source>
  <b:Source>
    <b:Tag>Ken23</b:Tag>
    <b:SourceType>JournalArticle</b:SourceType>
    <b:Guid>{E23F3A91-929F-42BD-BA57-1347935FCAD7}</b:Guid>
    <b:Author>
      <b:Author>
        <b:NameList>
          <b:Person>
            <b:Last>Kenny R.</b:Last>
            <b:First>Kenny</b:First>
            <b:Middle>Ch., Gehan Z.</b:Middle>
          </b:Person>
        </b:NameList>
      </b:Author>
    </b:Author>
    <b:Title>What Drives Broadband Traffic</b:Title>
    <b:JournalName>Telecommunications Policy</b:JournalName>
    <b:Year>2023</b:Year>
    <b:Pages>Volume 47, Issue 9</b:Pages>
    <b:RefOrder>13</b:RefOrder>
  </b:Source>
  <b:Source>
    <b:Tag>BCA24</b:Tag>
    <b:SourceType>JournalArticle</b:SourceType>
    <b:Guid>{4F740424-8CAC-4D05-9EAD-C5042180847E}</b:Guid>
    <b:Author>
      <b:Author>
        <b:Corporate>BCARR</b:Corporate>
      </b:Author>
    </b:Author>
    <b:Title>Telecommunications affordability and access for First Nations households: Learnings from the HILDA survey</b:Title>
    <b:Year>2024</b:Year>
    <b:URL>https://www.infrastructure.gov.au/sites/default/files/documents/telco-affordability-access-first-nations-households-june-2024-hilda.pdf</b:URL>
    <b:RefOrder>14</b:RefOrder>
  </b:Source>
  <b:Source>
    <b:Tag>Anw</b:Tag>
    <b:SourceType>JournalArticle</b:SourceType>
    <b:Guid>{46D00E03-A3DA-40A5-868F-F153B66A2FBF}</b:Guid>
    <b:Author>
      <b:Author>
        <b:NameList>
          <b:Person>
            <b:Last>Anwar</b:Last>
            <b:First>M.</b:First>
          </b:Person>
          <b:Person>
            <b:Last>Areni</b:Last>
            <b:First>I.</b:First>
            <b:Middle>S.</b:Middle>
          </b:Person>
          <b:Person>
            <b:Last>Fadilah</b:Last>
            <b:First>N.</b:First>
          </b:Person>
          <b:Person>
            <b:First>Indrabayu</b:First>
          </b:Person>
          <b:Person>
            <b:Last>Erika</b:Last>
            <b:First>K.</b:First>
            <b:Middle>A</b:Middle>
          </b:Person>
        </b:NameList>
      </b:Author>
    </b:Author>
    <b:Title>Inclusive digital health: Empowering people with disabilities</b:Title>
    <b:JournalName>Partnership for Australia-Indonesia Research (PAIR)</b:JournalName>
    <b:Year>2023</b:Year>
    <b:RefOrder>15</b:RefOrder>
  </b:Source>
  <b:Source>
    <b:Tag>Den21</b:Tag>
    <b:SourceType>JournalArticle</b:SourceType>
    <b:Guid>{EABDEBCE-5CBA-431B-89BA-2B8FD5F9A81E}</b:Guid>
    <b:Title>Does the internet increase the job finding rate? Evidence from a period of expansion in internet use</b:Title>
    <b:Year>2021</b:Year>
    <b:Author>
      <b:Author>
        <b:NameList>
          <b:Person>
            <b:Last>Denzer</b:Last>
            <b:First>M.</b:First>
          </b:Person>
          <b:Person>
            <b:Last>Schank</b:Last>
            <b:First>T.</b:First>
          </b:Person>
          <b:Person>
            <b:Last>Upward</b:Last>
            <b:First>R.</b:First>
          </b:Person>
        </b:NameList>
      </b:Author>
    </b:Author>
    <b:DOI>https://doi.org/10.1016/j.infoecopol.2020.100900</b:DOI>
    <b:RefOrder>7</b:RefOrder>
  </b:Source>
  <b:Source>
    <b:Tag>Mox22</b:Tag>
    <b:SourceType>JournalArticle</b:SourceType>
    <b:Guid>{E5AE247A-C5A8-4CEE-98C0-A3EBC679CE29}</b:Guid>
    <b:Title>The Factors Influencing Older Adults’ Decisions Surrounding Adoption of Technology: Quantitative Experimental Study</b:Title>
    <b:Year>2022</b:Year>
    <b:Author>
      <b:Author>
        <b:NameList>
          <b:Person>
            <b:Last>Moxley</b:Last>
            <b:First>J.</b:First>
          </b:Person>
          <b:Person>
            <b:Last>Sharit</b:Last>
            <b:First>J.</b:First>
          </b:Person>
          <b:Person>
            <b:Last>Czaja</b:Last>
            <b:First>S.</b:First>
            <b:Middle>J.</b:Middle>
          </b:Person>
        </b:NameList>
      </b:Author>
    </b:Author>
    <b:DOI>https://doi.org/10.2196%2F39890</b:DOI>
    <b:RefOrder>4</b:RefOrder>
  </b:Source>
  <b:Source>
    <b:Tag>Tho17</b:Tag>
    <b:SourceType>JournalArticle</b:SourceType>
    <b:Guid>{C0BEBE98-6E54-4050-B686-094F05B561AD}</b:Guid>
    <b:Title>Measuring Australia’s Digital Divide: The Australian Digital Inclusion Index 2017</b:Title>
    <b:Year>2017</b:Year>
    <b:Author>
      <b:Author>
        <b:NameList>
          <b:Person>
            <b:Last>Thomas</b:Last>
            <b:First>J.</b:First>
          </b:Person>
          <b:Person>
            <b:Last>Barraket</b:Last>
            <b:First>J.</b:First>
          </b:Person>
          <b:Person>
            <b:Last>Ewing</b:Last>
            <b:First>S.</b:First>
          </b:Person>
          <b:Person>
            <b:Last>Wilson</b:Last>
            <b:First>Ch.</b:First>
          </b:Person>
          <b:Person>
            <b:Last>Rennie</b:Last>
            <b:First>E.</b:First>
          </b:Person>
          <b:Person>
            <b:Last>Tucker</b:Last>
            <b:First>J.</b:First>
            <b:Middle>MacDonald T.</b:Middle>
          </b:Person>
        </b:NameList>
      </b:Author>
    </b:Author>
    <b:DOI>http://www.dx.doi.org/10.4225/50/596473db69505</b:DOI>
    <b:RefOrder>16</b:RefOrder>
  </b:Source>
  <b:Source>
    <b:Tag>Goo24</b:Tag>
    <b:SourceType>DocumentFromInternetSite</b:SourceType>
    <b:Guid>{CF1B9F90-DE54-476C-8A61-350480313A7F}</b:Guid>
    <b:Title>Australian attitudes to getting online 2024. Consumer research by Good Things Australia. October 2024</b:Title>
    <b:Year>2024</b:Year>
    <b:Author>
      <b:Author>
        <b:Corporate>Good Things Australia</b:Corporate>
      </b:Author>
    </b:Author>
    <b:URL>https://goodthingsaustralia.org/wp-content/uploads/2024/10/Aus-Attitudes-to-Getting-Online-Report-2024-.pdf</b:URL>
    <b:RefOrder>5</b:RefOrder>
  </b:Source>
  <b:Source>
    <b:Tag>Off18</b:Tag>
    <b:SourceType>InternetSite</b:SourceType>
    <b:Guid>{C12A17FB-C120-4352-B347-3C0D2A43ECD7}</b:Guid>
    <b:Title>Understanding the digital behaviours of older Australian. Summary of national survey and qualitative research</b:Title>
    <b:Year>2018</b:Year>
    <b:Author>
      <b:Author>
        <b:Corporate> Office of the eSafety Commissioner</b:Corporate>
      </b:Author>
    </b:Author>
    <b:URL>https://www.esafety.gov.au/sites/default/files/2019-08/Understanding-digital-behaviours-older-Australians-summary-report-2018.pdf?v=1727666244154</b:URL>
    <b:RefOrder>17</b:RefOrder>
  </b:Source>
  <b:Source>
    <b:Tag>Sum23</b:Tag>
    <b:SourceType>InternetSite</b:SourceType>
    <b:Guid>{7ACEA501-8814-42A1-8E95-984B0C8E065C}</b:Guid>
    <b:Author>
      <b:Author>
        <b:NameList>
          <b:Person>
            <b:Last>Summerfield M.</b:Last>
            <b:First>Garrard</b:First>
            <b:Middle>B., Kamath R., Macalalad N., Nesa M., Watson N., Wilkins R., Wooden M.</b:Middle>
          </b:Person>
        </b:NameList>
      </b:Author>
    </b:Author>
    <b:Title>HILDA User Manual – Release 22</b:Title>
    <b:Year>2023</b:Year>
    <b:URL>https://melbourneinstitute.unimelb.edu.au/__data/assets/pdf_file/0020/4815110/HILDA-User-Manual-Release-22.0.pdf</b:URL>
    <b:RefOrder>18</b:RefOrder>
  </b:Source>
  <b:Source>
    <b:Tag>MCl16</b:Tag>
    <b:SourceType>Book</b:SourceType>
    <b:Guid>{100B1433-C294-44CE-865E-8562769ECB4E}</b:Guid>
    <b:Title>An Introduction to Survival Analysis Using Stata, Revised Third Edition</b:Title>
    <b:Year>2016</b:Year>
    <b:Author>
      <b:Author>
        <b:NameList>
          <b:Person>
            <b:Last>Cleves M.</b:Last>
            <b:First>Gould</b:First>
            <b:Middle>W., Marchenko Y.</b:Middle>
          </b:Person>
        </b:NameList>
      </b:Author>
    </b:Author>
    <b:City>US</b:City>
    <b:Publisher>Stata Press</b:Publisher>
    <b:RefOrder>19</b:RefOrder>
  </b:Source>
  <b:Source>
    <b:Tag>ACM231</b:Tag>
    <b:SourceType>InternetSite</b:SourceType>
    <b:Guid>{842C201C-35F8-46E5-8F6B-0385F6947630}</b:Guid>
    <b:Title>Communications and media in Australia: How we use internet</b:Title>
    <b:Year>2024</b:Year>
    <b:Author>
      <b:Author>
        <b:NameList>
          <b:Person>
            <b:Last>ACMA</b:Last>
          </b:Person>
        </b:NameList>
      </b:Author>
    </b:Author>
    <b:URL>https://www.acma.gov.au/sites/default/files/2024-12/How%20we%20use%20the%20internet%20-%20Executive%20summary%20and%20key%20findings.pdf</b:URL>
    <b:RefOrder>1</b:RefOrder>
  </b:Source>
  <b:Source>
    <b:Tag>Reg24</b:Tag>
    <b:SourceType>JournalArticle</b:SourceType>
    <b:Guid>{1FA826D5-D497-4E9E-B277-D1EB7A3C6D40}</b:Guid>
    <b:Author>
      <b:Author>
        <b:Corporate>Regional Telecommunications Review</b:Corporate>
      </b:Author>
    </b:Author>
    <b:Title>2024 Regional Telecommunications Review</b:Title>
    <b:Year>2024</b:Year>
    <b:DOI>https://www.infrastructure.gov.au/sites/default/files/documents/2024-regional-telecommunications-review.pdf</b:DOI>
    <b:RefOrder>3</b:RefOrder>
  </b:Source>
  <b:Source>
    <b:Tag>Aus20</b:Tag>
    <b:SourceType>JournalArticle</b:SourceType>
    <b:Guid>{7FB9949B-62EE-4226-B4DD-BEEDC5EC105B}</b:Guid>
    <b:Author>
      <b:Author>
        <b:Corporate>Australian Digital Inclusion Alliance</b:Corporate>
      </b:Author>
    </b:Author>
    <b:Title>A National Digital Inclusion Roadmap</b:Title>
    <b:Year>2020</b:Year>
    <b:URL>https://www.digitalinclusion.org.au/wp-content/uploads/2020/10/ADIA-A-National-Digital-Inclusion-Roadmap.pdf</b:URL>
    <b:RefOrder>6</b:RefOrder>
  </b:Source>
  <b:Source>
    <b:Tag>Nic10</b:Tag>
    <b:SourceType>JournalArticle</b:SourceType>
    <b:Guid>{0C199C64-18BA-4BEC-8DF9-5B885D9F7F7B}</b:Guid>
    <b:Title>THe HILDA Survey: Progress and Future Developments</b:Title>
    <b:Year>2010</b:Year>
    <b:Author>
      <b:Author>
        <b:NameList>
          <b:Person>
            <b:Last>Nicole Watson</b:Last>
            <b:First>Mark</b:First>
            <b:Middle>Wooden</b:Middle>
          </b:Person>
        </b:NameList>
      </b:Author>
    </b:Author>
    <b:JournalName>Australian Economic Review</b:JournalName>
    <b:Pages>326-336</b:Pages>
    <b:RefOrder>8</b:RefOrder>
  </b:Source>
  <b:Source>
    <b:Tag>Hos13</b:Tag>
    <b:SourceType>Book</b:SourceType>
    <b:Guid>{15D6B8B1-4C6F-46D0-928F-9007DD15BA22}</b:Guid>
    <b:Author>
      <b:Author>
        <b:NameList>
          <b:Person>
            <b:Last>Hosmer D. W.</b:Last>
            <b:First>Lemeshow</b:First>
            <b:Middle>S., Sturdivant R. X.</b:Middle>
          </b:Person>
        </b:NameList>
      </b:Author>
    </b:Author>
    <b:Title>Applied Logistic Regression. Third Edition</b:Title>
    <b:Year>2013</b:Year>
    <b:Publisher>John Wiley &amp; Sons, Inc.</b:Publisher>
    <b:RefOrder>9</b:RefOrder>
  </b:Source>
  <b:Source>
    <b:Tag>RWi12</b:Tag>
    <b:SourceType>JournalArticle</b:SourceType>
    <b:Guid>{0E3F6E22-992F-4A27-A107-2092723A4E40}</b:Guid>
    <b:Title>Using the margins command to estimate and interpret adjusted predictions and marginal effects</b:Title>
    <b:Year>2012</b:Year>
    <b:Author>
      <b:Author>
        <b:NameList>
          <b:Person>
            <b:Last>Williams</b:Last>
            <b:First>R.</b:First>
          </b:Person>
        </b:NameList>
      </b:Author>
    </b:Author>
    <b:JournalName>The Stata Journal</b:JournalName>
    <b:Pages>12(2), 308–331</b:Pages>
    <b:RefOrder>10</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EE86903DC934E40A7FEDF05BD4E7975" ma:contentTypeVersion="3" ma:contentTypeDescription="Create a new document." ma:contentTypeScope="" ma:versionID="510a86af5fd53d6e7102c4362a2b5a37">
  <xsd:schema xmlns:xsd="http://www.w3.org/2001/XMLSchema" xmlns:xs="http://www.w3.org/2001/XMLSchema" xmlns:p="http://schemas.microsoft.com/office/2006/metadata/properties" xmlns:ns2="72ac0e58-3532-4610-a9d2-e8d7df64eb11" targetNamespace="http://schemas.microsoft.com/office/2006/metadata/properties" ma:root="true" ma:fieldsID="a7abddb32b931a36426813004cca9312" ns2:_="">
    <xsd:import namespace="72ac0e58-3532-4610-a9d2-e8d7df64eb11"/>
    <xsd:element name="properties">
      <xsd:complexType>
        <xsd:sequence>
          <xsd:element name="documentManagement">
            <xsd:complexType>
              <xsd:all>
                <xsd:element ref="ns2:RecordNumber" minOccurs="0"/>
                <xsd:element ref="ns2:oe51f3a579034d249950f1ba26145c72" minOccurs="0"/>
                <xsd:element ref="ns2:TaxCatchAll" minOccurs="0"/>
                <xsd:element ref="ns2:TaxCatchAllLabel" minOccurs="0"/>
                <xsd:element ref="ns2:n0a8ddcffb6f45259a17b2997a47c532"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c0e58-3532-4610-a9d2-e8d7df64eb11"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oe51f3a579034d249950f1ba26145c72" ma:index="9" ma:taxonomy="true" ma:internalName="oe51f3a579034d249950f1ba26145c72" ma:taxonomyFieldName="Security_x0020_Classification" ma:displayName="Security Classification" ma:readOnly="false" ma:default="1;#OFFICIAL|66ee57a8-59d0-46bc-a5fc-78440ee0cf81" ma:fieldId="{8e51f3a5-7903-4d24-9950-f1ba26145c72}"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79e1c6a-6e64-4351-bd44-57f99de8d23f}" ma:internalName="TaxCatchAll" ma:showField="CatchAllData" ma:web="72ac0e58-3532-4610-a9d2-e8d7df64eb1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79e1c6a-6e64-4351-bd44-57f99de8d23f}" ma:internalName="TaxCatchAllLabel" ma:readOnly="true" ma:showField="CatchAllDataLabel" ma:web="72ac0e58-3532-4610-a9d2-e8d7df64eb11">
      <xsd:complexType>
        <xsd:complexContent>
          <xsd:extension base="dms:MultiChoiceLookup">
            <xsd:sequence>
              <xsd:element name="Value" type="dms:Lookup" maxOccurs="unbounded" minOccurs="0" nillable="true"/>
            </xsd:sequence>
          </xsd:extension>
        </xsd:complexContent>
      </xsd:complexType>
    </xsd:element>
    <xsd:element name="n0a8ddcffb6f45259a17b2997a47c532" ma:index="13" nillable="true" ma:taxonomy="true" ma:internalName="n0a8ddcffb6f45259a17b2997a47c532" ma:taxonomyFieldName="Information_x0020_Management_x0020_Marker" ma:displayName="Information Management Marker" ma:default="" ma:fieldId="{70a8ddcf-fb6f-4525-9a17-b2997a47c532}"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hidden="true" ma:internalName="Document_x0020_SP_x0020_Type" ma:readOnly="fals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8E036D-3429-48AC-AE92-2257B9DBB502}">
  <ds:schemaRefs>
    <ds:schemaRef ds:uri="http://schemas.openxmlformats.org/officeDocument/2006/bibliography"/>
  </ds:schemaRefs>
</ds:datastoreItem>
</file>

<file path=customXml/itemProps3.xml><?xml version="1.0" encoding="utf-8"?>
<ds:datastoreItem xmlns:ds="http://schemas.openxmlformats.org/officeDocument/2006/customXml" ds:itemID="{A765382A-41E8-43AF-9202-6DB95A705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c0e58-3532-4610-a9d2-e8d7df64e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C9BB2B-4515-4C2E-8488-8FD69A15DB81}">
  <ds:schemaRefs>
    <ds:schemaRef ds:uri="http://schemas.microsoft.com/sharepoint/v3/contenttype/forms"/>
  </ds:schemaRefs>
</ds:datastoreItem>
</file>

<file path=docMetadata/LabelInfo.xml><?xml version="1.0" encoding="utf-8"?>
<clbl:labelList xmlns:clbl="http://schemas.microsoft.com/office/2020/mipLabelMetadata">
  <clbl:label id="{1c16dea0-12b3-4fce-9519-7a6f6f5c8e10}"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Report portrait.dotx</Template>
  <TotalTime>1</TotalTime>
  <Pages>36</Pages>
  <Words>11647</Words>
  <Characters>64875</Characters>
  <Application>Microsoft Office Word</Application>
  <DocSecurity>0</DocSecurity>
  <Lines>1441</Lines>
  <Paragraphs>900</Paragraphs>
  <ScaleCrop>false</ScaleCrop>
  <HeadingPairs>
    <vt:vector size="2" baseType="variant">
      <vt:variant>
        <vt:lpstr>Title</vt:lpstr>
      </vt:variant>
      <vt:variant>
        <vt:i4>1</vt:i4>
      </vt:variant>
    </vt:vector>
  </HeadingPairs>
  <TitlesOfParts>
    <vt:vector size="1" baseType="lpstr">
      <vt:lpstr>Digital exclusion in Australia</vt:lpstr>
    </vt:vector>
  </TitlesOfParts>
  <Company>Department of Infrastructure &amp; Regional Development</Company>
  <LinksUpToDate>false</LinksUpToDate>
  <CharactersWithSpaces>75622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exclusion in Australia</dc:title>
  <dc:subject/>
  <dc:creator>Orzechowska-Fischer, Ewa</dc:creator>
  <cp:keywords/>
  <dc:description/>
  <cp:lastModifiedBy>HOLTBY, Theresa</cp:lastModifiedBy>
  <cp:revision>2</cp:revision>
  <cp:lastPrinted>2026-05-19T02:55:00Z</cp:lastPrinted>
  <dcterms:created xsi:type="dcterms:W3CDTF">2026-06-24T22:54:00Z</dcterms:created>
  <dcterms:modified xsi:type="dcterms:W3CDTF">2026-06-24T22:54:00Z</dcterms:modified>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0x0101009EE86903DC934E40A7FEDF05BD4E7975</vt:lpwstr>
  </property>
  <property fmtid="{D5CDD505-2E9C-101B-9397-08002B2CF9AE}" pid="3" name="ClassificationContentMarkingHeaderShapeIds">
    <vt:lpwstr>22c1efc4,4f283dbf,351c9d95,d17002,5355a4eb,749d409</vt:lpwstr>
  </property>
  <property fmtid="{D5CDD505-2E9C-101B-9397-08002B2CF9AE}" pid="4" name="ClassificationContentMarkingHeaderFontProps">
    <vt:lpwstr>#ff0000,14,Aptos</vt:lpwstr>
  </property>
  <property fmtid="{D5CDD505-2E9C-101B-9397-08002B2CF9AE}" pid="5" name="ClassificationContentMarkingHeaderText">
    <vt:lpwstr>UNOFFICIAL</vt:lpwstr>
  </property>
  <property fmtid="{D5CDD505-2E9C-101B-9397-08002B2CF9AE}" pid="6" name="ClassificationContentMarkingFooterShapeIds">
    <vt:lpwstr>32ba1e30,592df60b,69ee35dd,5b7a7fcd</vt:lpwstr>
  </property>
  <property fmtid="{D5CDD505-2E9C-101B-9397-08002B2CF9AE}" pid="7" name="ClassificationContentMarkingFooterFontProps">
    <vt:lpwstr>#ff0000,14,Aptos</vt:lpwstr>
  </property>
  <property fmtid="{D5CDD505-2E9C-101B-9397-08002B2CF9AE}" pid="8" name="ClassificationContentMarkingFooterText">
    <vt:lpwstr>UNOFFICIAL</vt:lpwstr>
  </property>
</Properties>
</file>